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6C5" w:rsidDel="005E2CA2" w:rsidRDefault="00355AD6" w:rsidP="00BA46C5">
      <w:pPr>
        <w:spacing w:line="600" w:lineRule="exact"/>
        <w:jc w:val="center"/>
        <w:rPr>
          <w:del w:id="0" w:author="赵国富(赵国富:)" w:date="2021-09-08T15:59:00Z"/>
          <w:rStyle w:val="a8"/>
          <w:rFonts w:ascii="方正小标宋简体" w:eastAsia="方正小标宋简体" w:hAnsi="方正小标宋简体" w:cs="方正小标宋简体"/>
          <w:bCs w:val="0"/>
          <w:sz w:val="44"/>
          <w:szCs w:val="44"/>
        </w:rPr>
        <w:pPrChange w:id="1" w:author="毛永毅:办公室审核" w:date="2021-09-07T15:59:00Z">
          <w:pPr>
            <w:jc w:val="center"/>
          </w:pPr>
        </w:pPrChange>
      </w:pPr>
      <w:r>
        <w:rPr>
          <w:rStyle w:val="a8"/>
          <w:rFonts w:ascii="方正小标宋简体" w:eastAsia="方正小标宋简体" w:hAnsi="方正小标宋简体" w:cs="方正小标宋简体" w:hint="eastAsia"/>
          <w:bCs w:val="0"/>
          <w:sz w:val="44"/>
          <w:szCs w:val="44"/>
        </w:rPr>
        <w:t>内蒙古自治区化工园区（化工集中区）</w:t>
      </w:r>
    </w:p>
    <w:p w:rsidR="00BA46C5" w:rsidRDefault="00355AD6" w:rsidP="005E2CA2">
      <w:pPr>
        <w:spacing w:line="600" w:lineRule="exact"/>
        <w:jc w:val="center"/>
        <w:rPr>
          <w:ins w:id="2" w:author="毛永毅:办公室审核" w:date="2021-09-07T15:59:00Z"/>
          <w:rStyle w:val="a8"/>
          <w:rFonts w:ascii="方正小标宋简体" w:eastAsia="方正小标宋简体" w:hAnsi="方正小标宋简体" w:cs="方正小标宋简体"/>
          <w:bCs w:val="0"/>
          <w:sz w:val="44"/>
          <w:szCs w:val="44"/>
        </w:rPr>
        <w:pPrChange w:id="3" w:author="赵国富(赵国富:)" w:date="2021-09-08T15:59:00Z">
          <w:pPr>
            <w:jc w:val="center"/>
          </w:pPr>
        </w:pPrChange>
      </w:pPr>
      <w:r>
        <w:rPr>
          <w:rStyle w:val="a8"/>
          <w:rFonts w:ascii="方正小标宋简体" w:eastAsia="方正小标宋简体" w:hAnsi="方正小标宋简体" w:cs="方正小标宋简体" w:hint="eastAsia"/>
          <w:bCs w:val="0"/>
          <w:sz w:val="44"/>
          <w:szCs w:val="44"/>
        </w:rPr>
        <w:t>评估</w:t>
      </w:r>
      <w:r>
        <w:rPr>
          <w:rStyle w:val="a8"/>
          <w:rFonts w:ascii="方正小标宋简体" w:eastAsia="方正小标宋简体" w:hAnsi="方正小标宋简体" w:cs="方正小标宋简体" w:hint="eastAsia"/>
          <w:bCs w:val="0"/>
          <w:sz w:val="44"/>
          <w:szCs w:val="44"/>
        </w:rPr>
        <w:t>认定管理办法（试行）</w:t>
      </w:r>
    </w:p>
    <w:p w:rsidR="00BA46C5" w:rsidRDefault="00BA46C5" w:rsidP="00BA46C5">
      <w:pPr>
        <w:spacing w:line="600" w:lineRule="exact"/>
        <w:jc w:val="center"/>
        <w:rPr>
          <w:rStyle w:val="a8"/>
          <w:rFonts w:ascii="方正小标宋简体" w:eastAsia="方正小标宋简体" w:hAnsi="方正小标宋简体" w:cs="方正小标宋简体"/>
          <w:bCs w:val="0"/>
          <w:sz w:val="44"/>
          <w:szCs w:val="44"/>
        </w:rPr>
        <w:pPrChange w:id="4" w:author="毛永毅:办公室审核" w:date="2021-09-07T15:59:00Z">
          <w:pPr>
            <w:jc w:val="center"/>
          </w:pPr>
        </w:pPrChange>
      </w:pPr>
      <w:bookmarkStart w:id="5" w:name="_GoBack"/>
      <w:bookmarkEnd w:id="5"/>
    </w:p>
    <w:p w:rsidR="00BA46C5" w:rsidRDefault="00355AD6">
      <w:pPr>
        <w:jc w:val="center"/>
        <w:rPr>
          <w:rStyle w:val="a8"/>
          <w:rFonts w:ascii="仿宋" w:eastAsia="仿宋" w:hAnsi="仿宋" w:cs="仿宋"/>
          <w:sz w:val="32"/>
          <w:szCs w:val="32"/>
        </w:rPr>
      </w:pPr>
      <w:r>
        <w:rPr>
          <w:rFonts w:ascii="Times New Roman" w:eastAsia="黑体" w:hAnsi="Times New Roman" w:cs="Times New Roman" w:hint="eastAsia"/>
          <w:kern w:val="0"/>
          <w:sz w:val="32"/>
          <w:szCs w:val="32"/>
        </w:rPr>
        <w:t>第一章　总　则</w:t>
      </w:r>
    </w:p>
    <w:p w:rsidR="00BA46C5" w:rsidRDefault="00355AD6">
      <w:pPr>
        <w:ind w:firstLine="642"/>
        <w:rPr>
          <w:rFonts w:ascii="方正仿宋_GBK" w:eastAsia="方正仿宋_GBK" w:hAnsi="方正仿宋_GBK" w:cs="方正仿宋_GBK"/>
          <w:sz w:val="32"/>
          <w:szCs w:val="32"/>
        </w:rPr>
      </w:pPr>
      <w:r>
        <w:rPr>
          <w:rStyle w:val="a8"/>
          <w:rFonts w:ascii="方正仿宋_GBK" w:eastAsia="方正仿宋_GBK" w:hAnsi="方正仿宋_GBK" w:cs="方正仿宋_GBK" w:hint="eastAsia"/>
          <w:sz w:val="32"/>
          <w:szCs w:val="32"/>
        </w:rPr>
        <w:t>第一条</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为优化我区化工产业布局，规范化工园区建设，提升化工产业本质安全和绿色发展水平，促进化工行业高质量发展，</w:t>
      </w:r>
      <w:r>
        <w:rPr>
          <w:rFonts w:ascii="方正仿宋_GBK" w:eastAsia="方正仿宋_GBK" w:hAnsi="方正仿宋_GBK" w:cs="方正仿宋_GBK" w:hint="eastAsia"/>
          <w:sz w:val="32"/>
          <w:szCs w:val="32"/>
        </w:rPr>
        <w:t>根</w:t>
      </w:r>
      <w:r>
        <w:rPr>
          <w:rFonts w:ascii="方正仿宋_GBK" w:eastAsia="方正仿宋_GBK" w:hAnsi="方正仿宋_GBK" w:cs="方正仿宋_GBK" w:hint="eastAsia"/>
          <w:sz w:val="32"/>
          <w:szCs w:val="32"/>
        </w:rPr>
        <w:t>据</w:t>
      </w:r>
      <w:r>
        <w:rPr>
          <w:rStyle w:val="fontstyle31"/>
          <w:rFonts w:ascii="方正仿宋_GBK" w:eastAsia="方正仿宋_GBK" w:hAnsi="方正仿宋_GBK" w:cs="方正仿宋_GBK" w:hint="eastAsia"/>
          <w:color w:val="auto"/>
          <w:lang/>
        </w:rPr>
        <w:t>《关于全面加强危险化学品安全生产工作的意见》</w:t>
      </w:r>
      <w:r>
        <w:rPr>
          <w:rStyle w:val="fontstyle31"/>
          <w:rFonts w:ascii="方正仿宋_GBK" w:eastAsia="方正仿宋_GBK" w:hAnsi="方正仿宋_GBK" w:cs="方正仿宋_GBK" w:hint="eastAsia"/>
          <w:color w:val="auto"/>
          <w:lang/>
        </w:rPr>
        <w:t>（</w:t>
      </w:r>
      <w:r>
        <w:rPr>
          <w:rFonts w:ascii="方正仿宋_GBK" w:eastAsia="方正仿宋_GBK" w:hAnsi="方正仿宋_GBK" w:cs="方正仿宋_GBK" w:hint="eastAsia"/>
          <w:sz w:val="32"/>
          <w:szCs w:val="32"/>
        </w:rPr>
        <w:t>厅字〔</w:t>
      </w:r>
      <w:r>
        <w:rPr>
          <w:rFonts w:ascii="方正仿宋_GBK" w:eastAsia="方正仿宋_GBK" w:hAnsi="方正仿宋_GBK" w:cs="方正仿宋_GBK" w:hint="eastAsia"/>
          <w:sz w:val="32"/>
          <w:szCs w:val="32"/>
        </w:rPr>
        <w:t>2020</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3</w:t>
      </w:r>
      <w:r>
        <w:rPr>
          <w:rFonts w:ascii="方正仿宋_GBK" w:eastAsia="方正仿宋_GBK" w:hAnsi="方正仿宋_GBK" w:cs="方正仿宋_GBK" w:hint="eastAsia"/>
          <w:sz w:val="32"/>
          <w:szCs w:val="32"/>
        </w:rPr>
        <w:t>号）、</w:t>
      </w:r>
      <w:r>
        <w:rPr>
          <w:rStyle w:val="fontstyle31"/>
          <w:rFonts w:ascii="方正仿宋_GBK" w:eastAsia="方正仿宋_GBK" w:hAnsi="方正仿宋_GBK" w:cs="方正仿宋_GBK" w:hint="eastAsia"/>
          <w:color w:val="auto"/>
          <w:lang/>
        </w:rPr>
        <w:t>《关于促进化工园区规范发展的指导意见》（工信部原</w:t>
      </w:r>
      <w:r>
        <w:rPr>
          <w:rFonts w:ascii="方正仿宋_GBK" w:eastAsia="方正仿宋_GBK" w:hAnsi="方正仿宋_GBK" w:cs="方正仿宋_GBK" w:hint="eastAsia"/>
          <w:sz w:val="32"/>
          <w:szCs w:val="32"/>
        </w:rPr>
        <w:t>〔</w:t>
      </w:r>
      <w:r>
        <w:rPr>
          <w:rStyle w:val="fontstyle31"/>
          <w:rFonts w:ascii="方正仿宋_GBK" w:eastAsia="方正仿宋_GBK" w:hAnsi="方正仿宋_GBK" w:cs="方正仿宋_GBK" w:hint="eastAsia"/>
          <w:color w:val="auto"/>
          <w:lang/>
        </w:rPr>
        <w:t>2015</w:t>
      </w:r>
      <w:r>
        <w:rPr>
          <w:rFonts w:ascii="方正仿宋_GBK" w:eastAsia="方正仿宋_GBK" w:hAnsi="方正仿宋_GBK" w:cs="方正仿宋_GBK" w:hint="eastAsia"/>
          <w:sz w:val="32"/>
          <w:szCs w:val="32"/>
        </w:rPr>
        <w:t>〕</w:t>
      </w:r>
      <w:r>
        <w:rPr>
          <w:rStyle w:val="fontstyle31"/>
          <w:rFonts w:ascii="方正仿宋_GBK" w:eastAsia="方正仿宋_GBK" w:hAnsi="方正仿宋_GBK" w:cs="方正仿宋_GBK" w:hint="eastAsia"/>
          <w:color w:val="auto"/>
          <w:lang/>
        </w:rPr>
        <w:t>433</w:t>
      </w:r>
      <w:r>
        <w:rPr>
          <w:rStyle w:val="fontstyle31"/>
          <w:rFonts w:ascii="方正仿宋_GBK" w:eastAsia="方正仿宋_GBK" w:hAnsi="方正仿宋_GBK" w:cs="方正仿宋_GBK" w:hint="eastAsia"/>
          <w:color w:val="auto"/>
          <w:lang/>
        </w:rPr>
        <w:t>号）、</w:t>
      </w:r>
      <w:r>
        <w:rPr>
          <w:rStyle w:val="fontstyle31"/>
          <w:rFonts w:ascii="方正仿宋_GBK" w:eastAsia="方正仿宋_GBK" w:hAnsi="方正仿宋_GBK" w:cs="方正仿宋_GBK" w:hint="eastAsia"/>
          <w:color w:val="auto"/>
          <w:lang/>
        </w:rPr>
        <w:t>《化工园区综合评价导则》</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GB/T 39217-2020</w:t>
      </w:r>
      <w:r>
        <w:rPr>
          <w:rFonts w:ascii="方正仿宋_GBK" w:eastAsia="方正仿宋_GBK" w:hAnsi="方正仿宋_GBK" w:cs="方正仿宋_GBK" w:hint="eastAsia"/>
          <w:sz w:val="32"/>
          <w:szCs w:val="32"/>
        </w:rPr>
        <w:t>）</w:t>
      </w:r>
      <w:r>
        <w:rPr>
          <w:rStyle w:val="fontstyle31"/>
          <w:rFonts w:ascii="方正仿宋_GBK" w:eastAsia="方正仿宋_GBK" w:hAnsi="方正仿宋_GBK" w:cs="方正仿宋_GBK" w:hint="eastAsia"/>
          <w:color w:val="auto"/>
          <w:lang/>
        </w:rPr>
        <w:t>等文件要求和标准规范</w:t>
      </w:r>
      <w:r>
        <w:rPr>
          <w:rFonts w:ascii="方正仿宋_GBK" w:eastAsia="方正仿宋_GBK" w:hAnsi="方正仿宋_GBK" w:cs="方正仿宋_GBK" w:hint="eastAsia"/>
          <w:sz w:val="32"/>
          <w:szCs w:val="32"/>
        </w:rPr>
        <w:t>，制定本办法。</w:t>
      </w:r>
    </w:p>
    <w:p w:rsidR="00BA46C5" w:rsidRDefault="00355AD6">
      <w:pPr>
        <w:ind w:firstLine="642"/>
        <w:rPr>
          <w:rFonts w:ascii="方正仿宋_GBK" w:eastAsia="方正仿宋_GBK" w:hAnsi="方正仿宋_GBK" w:cs="方正仿宋_GBK"/>
          <w:sz w:val="32"/>
          <w:szCs w:val="32"/>
        </w:rPr>
      </w:pPr>
      <w:r>
        <w:rPr>
          <w:rStyle w:val="a8"/>
          <w:rFonts w:ascii="方正仿宋_GBK" w:eastAsia="方正仿宋_GBK" w:hAnsi="方正仿宋_GBK" w:cs="方正仿宋_GBK" w:hint="eastAsia"/>
          <w:sz w:val="32"/>
          <w:szCs w:val="32"/>
        </w:rPr>
        <w:t>第二条</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本办法所称化工园区</w:t>
      </w:r>
      <w:r>
        <w:rPr>
          <w:rFonts w:ascii="方正仿宋_GBK" w:eastAsia="方正仿宋_GBK" w:hAnsi="方正仿宋_GBK" w:cs="方正仿宋_GBK" w:hint="eastAsia"/>
          <w:sz w:val="32"/>
          <w:szCs w:val="32"/>
        </w:rPr>
        <w:t>是指由</w:t>
      </w:r>
      <w:r>
        <w:rPr>
          <w:rFonts w:ascii="方正仿宋_GBK" w:eastAsia="方正仿宋_GBK" w:hAnsi="方正仿宋_GBK" w:cs="方正仿宋_GBK" w:hint="eastAsia"/>
          <w:sz w:val="32"/>
          <w:szCs w:val="32"/>
        </w:rPr>
        <w:t>多个相关联的化工企业或项目构成，以发展石化</w:t>
      </w:r>
      <w:r>
        <w:rPr>
          <w:rFonts w:ascii="方正仿宋_GBK" w:eastAsia="方正仿宋_GBK" w:hAnsi="方正仿宋_GBK" w:cs="方正仿宋_GBK" w:hint="eastAsia"/>
          <w:sz w:val="32"/>
          <w:szCs w:val="32"/>
        </w:rPr>
        <w:t>和</w:t>
      </w:r>
      <w:r>
        <w:rPr>
          <w:rFonts w:ascii="方正仿宋_GBK" w:eastAsia="方正仿宋_GBK" w:hAnsi="方正仿宋_GBK" w:cs="方正仿宋_GBK" w:hint="eastAsia"/>
          <w:sz w:val="32"/>
          <w:szCs w:val="32"/>
        </w:rPr>
        <w:t>化工产业为导向</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地理边界和管理主体明确</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基础设施和管理体系完整的工业区域</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包括专门设置的化工园区以及在各类开发区或其他工业园区内相对独立设置的以石化</w:t>
      </w:r>
      <w:r>
        <w:rPr>
          <w:rFonts w:ascii="方正仿宋_GBK" w:eastAsia="方正仿宋_GBK" w:hAnsi="方正仿宋_GBK" w:cs="方正仿宋_GBK" w:hint="eastAsia"/>
          <w:sz w:val="32"/>
          <w:szCs w:val="32"/>
        </w:rPr>
        <w:t>和</w:t>
      </w:r>
      <w:r>
        <w:rPr>
          <w:rFonts w:ascii="方正仿宋_GBK" w:eastAsia="方正仿宋_GBK" w:hAnsi="方正仿宋_GBK" w:cs="方正仿宋_GBK" w:hint="eastAsia"/>
          <w:sz w:val="32"/>
          <w:szCs w:val="32"/>
        </w:rPr>
        <w:t>化工为主导的产业园或集中区两类。</w:t>
      </w:r>
    </w:p>
    <w:p w:rsidR="00BA46C5" w:rsidRDefault="00355AD6">
      <w:pPr>
        <w:ind w:firstLine="642"/>
        <w:rPr>
          <w:rFonts w:ascii="方正仿宋_GBK" w:eastAsia="方正仿宋_GBK" w:hAnsi="方正仿宋_GBK" w:cs="方正仿宋_GBK"/>
          <w:sz w:val="32"/>
          <w:szCs w:val="32"/>
        </w:rPr>
      </w:pPr>
      <w:r>
        <w:rPr>
          <w:rFonts w:ascii="方正仿宋_GBK" w:eastAsia="方正仿宋_GBK" w:hAnsi="方正仿宋_GBK" w:cs="方正仿宋_GBK" w:hint="eastAsia"/>
          <w:b/>
          <w:bCs/>
          <w:sz w:val="32"/>
          <w:szCs w:val="32"/>
        </w:rPr>
        <w:t>第三条</w:t>
      </w:r>
      <w:r>
        <w:rPr>
          <w:rFonts w:ascii="方正仿宋_GBK" w:eastAsia="方正仿宋_GBK" w:hAnsi="方正仿宋_GBK" w:cs="方正仿宋_GBK" w:hint="eastAsia"/>
          <w:b/>
          <w:bCs/>
          <w:sz w:val="32"/>
          <w:szCs w:val="32"/>
        </w:rPr>
        <w:t xml:space="preserve"> </w:t>
      </w:r>
      <w:r>
        <w:rPr>
          <w:rFonts w:ascii="方正仿宋_GBK" w:eastAsia="方正仿宋_GBK" w:hAnsi="方正仿宋_GBK" w:cs="方正仿宋_GBK" w:hint="eastAsia"/>
          <w:b/>
          <w:bCs/>
          <w:sz w:val="32"/>
          <w:szCs w:val="32"/>
        </w:rPr>
        <w:t xml:space="preserve"> </w:t>
      </w:r>
      <w:r>
        <w:rPr>
          <w:rFonts w:ascii="方正仿宋_GBK" w:eastAsia="方正仿宋_GBK" w:hAnsi="方正仿宋_GBK" w:cs="方正仿宋_GBK" w:hint="eastAsia"/>
          <w:sz w:val="32"/>
          <w:szCs w:val="32"/>
        </w:rPr>
        <w:t>化工园区认定工作由自治区工业和信息化厅牵头负责，组织发展改革、自然资源、生态环境、应急管理</w:t>
      </w:r>
      <w:r>
        <w:rPr>
          <w:rFonts w:ascii="方正仿宋_GBK" w:eastAsia="方正仿宋_GBK" w:hAnsi="方正仿宋_GBK" w:cs="方正仿宋_GBK" w:hint="eastAsia"/>
          <w:sz w:val="32"/>
          <w:szCs w:val="32"/>
        </w:rPr>
        <w:t>、消防救援、交通运输、公安、住建八个</w:t>
      </w:r>
      <w:r>
        <w:rPr>
          <w:rFonts w:ascii="方正仿宋_GBK" w:eastAsia="方正仿宋_GBK" w:hAnsi="方正仿宋_GBK" w:cs="方正仿宋_GBK" w:hint="eastAsia"/>
          <w:sz w:val="32"/>
          <w:szCs w:val="32"/>
        </w:rPr>
        <w:t>部门</w:t>
      </w:r>
      <w:r>
        <w:rPr>
          <w:rFonts w:ascii="方正仿宋_GBK" w:eastAsia="方正仿宋_GBK" w:hAnsi="方正仿宋_GBK" w:cs="方正仿宋_GBK" w:hint="eastAsia"/>
          <w:sz w:val="32"/>
          <w:szCs w:val="32"/>
        </w:rPr>
        <w:t>（以下简称</w:t>
      </w:r>
      <w:r>
        <w:rPr>
          <w:rFonts w:ascii="方正仿宋_GBK" w:eastAsia="方正仿宋_GBK" w:hAnsi="方正仿宋_GBK" w:cs="方正仿宋_GBK" w:hint="eastAsia"/>
          <w:sz w:val="32"/>
          <w:szCs w:val="32"/>
        </w:rPr>
        <w:t>发展改革</w:t>
      </w:r>
      <w:r>
        <w:rPr>
          <w:rFonts w:ascii="方正仿宋_GBK" w:eastAsia="方正仿宋_GBK" w:hAnsi="方正仿宋_GBK" w:cs="方正仿宋_GBK" w:hint="eastAsia"/>
          <w:sz w:val="32"/>
          <w:szCs w:val="32"/>
        </w:rPr>
        <w:t>等八部门）</w:t>
      </w:r>
      <w:r>
        <w:rPr>
          <w:rFonts w:ascii="方正仿宋_GBK" w:eastAsia="方正仿宋_GBK" w:hAnsi="方正仿宋_GBK" w:cs="方正仿宋_GBK" w:hint="eastAsia"/>
          <w:sz w:val="32"/>
          <w:szCs w:val="32"/>
        </w:rPr>
        <w:t>，依据部门职责分别对化工园区</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认定过程中涉及的设立、规划布局、产业发展、</w:t>
      </w:r>
      <w:r>
        <w:rPr>
          <w:rFonts w:ascii="方正仿宋_GBK" w:eastAsia="方正仿宋_GBK" w:hAnsi="方正仿宋_GBK" w:cs="方正仿宋_GBK" w:hint="eastAsia"/>
          <w:sz w:val="32"/>
          <w:szCs w:val="32"/>
        </w:rPr>
        <w:t>生态</w:t>
      </w:r>
      <w:r>
        <w:rPr>
          <w:rFonts w:ascii="方正仿宋_GBK" w:eastAsia="方正仿宋_GBK" w:hAnsi="方正仿宋_GBK" w:cs="方正仿宋_GBK" w:hint="eastAsia"/>
          <w:sz w:val="32"/>
          <w:szCs w:val="32"/>
        </w:rPr>
        <w:t>环境保护、安全生产、应急等相关内容进行审查。</w:t>
      </w:r>
    </w:p>
    <w:p w:rsidR="00BA46C5" w:rsidRDefault="00355AD6" w:rsidP="005E2CA2">
      <w:pPr>
        <w:pStyle w:val="a6"/>
        <w:spacing w:beforeAutospacing="0" w:afterAutospacing="0"/>
        <w:ind w:firstLineChars="200" w:firstLine="640"/>
        <w:jc w:val="both"/>
        <w:rPr>
          <w:rFonts w:ascii="仿宋" w:eastAsia="仿宋" w:hAnsi="仿宋" w:cs="仿宋"/>
          <w:b/>
          <w:bCs/>
          <w:kern w:val="2"/>
          <w:sz w:val="32"/>
          <w:szCs w:val="32"/>
        </w:rPr>
        <w:pPrChange w:id="6" w:author="赵国富(赵国富:)" w:date="2021-09-08T15:57:00Z">
          <w:pPr>
            <w:pStyle w:val="a6"/>
            <w:spacing w:beforeAutospacing="0" w:afterAutospacing="0"/>
            <w:ind w:firstLineChars="200" w:firstLine="640"/>
            <w:jc w:val="both"/>
          </w:pPr>
        </w:pPrChange>
      </w:pPr>
      <w:r>
        <w:rPr>
          <w:rFonts w:ascii="方正仿宋_GBK" w:eastAsia="方正仿宋_GBK" w:hAnsi="方正仿宋_GBK" w:cs="方正仿宋_GBK" w:hint="eastAsia"/>
          <w:b/>
          <w:bCs/>
          <w:kern w:val="2"/>
          <w:sz w:val="32"/>
          <w:szCs w:val="32"/>
        </w:rPr>
        <w:t>第四条</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化工园区</w:t>
      </w:r>
      <w:r>
        <w:rPr>
          <w:rFonts w:ascii="方正仿宋_GBK" w:eastAsia="方正仿宋_GBK" w:hAnsi="方正仿宋_GBK" w:cs="方正仿宋_GBK" w:hint="eastAsia"/>
          <w:kern w:val="2"/>
          <w:sz w:val="32"/>
          <w:szCs w:val="32"/>
        </w:rPr>
        <w:t>评估</w:t>
      </w:r>
      <w:r>
        <w:rPr>
          <w:rFonts w:ascii="方正仿宋_GBK" w:eastAsia="方正仿宋_GBK" w:hAnsi="方正仿宋_GBK" w:cs="方正仿宋_GBK" w:hint="eastAsia"/>
          <w:kern w:val="2"/>
          <w:sz w:val="32"/>
          <w:szCs w:val="32"/>
        </w:rPr>
        <w:t>认定不涉及</w:t>
      </w:r>
      <w:r>
        <w:rPr>
          <w:rFonts w:ascii="方正仿宋_GBK" w:eastAsia="方正仿宋_GBK" w:hAnsi="方正仿宋_GBK" w:cs="方正仿宋_GBK" w:hint="eastAsia"/>
          <w:kern w:val="2"/>
          <w:sz w:val="32"/>
          <w:szCs w:val="32"/>
        </w:rPr>
        <w:t>管理职能、管理部门</w:t>
      </w:r>
      <w:r>
        <w:rPr>
          <w:rFonts w:ascii="方正仿宋_GBK" w:eastAsia="方正仿宋_GBK" w:hAnsi="方正仿宋_GBK" w:cs="方正仿宋_GBK" w:hint="eastAsia"/>
          <w:kern w:val="2"/>
          <w:sz w:val="32"/>
          <w:szCs w:val="32"/>
        </w:rPr>
        <w:t>调整，经</w:t>
      </w:r>
      <w:r>
        <w:rPr>
          <w:rFonts w:ascii="方正仿宋_GBK" w:eastAsia="方正仿宋_GBK" w:hAnsi="方正仿宋_GBK" w:cs="方正仿宋_GBK" w:hint="eastAsia"/>
          <w:kern w:val="2"/>
          <w:sz w:val="32"/>
          <w:szCs w:val="32"/>
        </w:rPr>
        <w:t>评估</w:t>
      </w:r>
      <w:r>
        <w:rPr>
          <w:rFonts w:ascii="方正仿宋_GBK" w:eastAsia="方正仿宋_GBK" w:hAnsi="方正仿宋_GBK" w:cs="方正仿宋_GBK" w:hint="eastAsia"/>
          <w:kern w:val="2"/>
          <w:sz w:val="32"/>
          <w:szCs w:val="32"/>
        </w:rPr>
        <w:t>认定的化工园区不另设管理机构。</w:t>
      </w:r>
    </w:p>
    <w:p w:rsidR="00BA46C5" w:rsidRDefault="00355AD6">
      <w:pPr>
        <w:pStyle w:val="a6"/>
        <w:spacing w:beforeAutospacing="0" w:afterAutospacing="0"/>
        <w:jc w:val="center"/>
        <w:rPr>
          <w:rFonts w:ascii="仿宋" w:eastAsia="仿宋" w:hAnsi="仿宋" w:cs="仿宋"/>
          <w:b/>
          <w:bCs/>
          <w:kern w:val="2"/>
          <w:sz w:val="32"/>
          <w:szCs w:val="32"/>
        </w:rPr>
      </w:pPr>
      <w:r>
        <w:rPr>
          <w:rFonts w:ascii="Times New Roman" w:eastAsia="黑体" w:hAnsi="Times New Roman" w:hint="eastAsia"/>
          <w:sz w:val="32"/>
          <w:szCs w:val="32"/>
        </w:rPr>
        <w:t>第二章　基本原则</w:t>
      </w:r>
    </w:p>
    <w:p w:rsidR="00BA46C5" w:rsidRDefault="00355AD6">
      <w:pPr>
        <w:pStyle w:val="a6"/>
        <w:spacing w:beforeAutospacing="0" w:afterAutospacing="0"/>
        <w:ind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b/>
          <w:bCs/>
          <w:kern w:val="2"/>
          <w:sz w:val="32"/>
          <w:szCs w:val="32"/>
        </w:rPr>
        <w:lastRenderedPageBreak/>
        <w:t>第五条</w:t>
      </w:r>
      <w:r>
        <w:rPr>
          <w:rFonts w:ascii="方正仿宋_GBK" w:eastAsia="方正仿宋_GBK" w:hAnsi="方正仿宋_GBK" w:cs="方正仿宋_GBK" w:hint="eastAsia"/>
          <w:b/>
          <w:bCs/>
          <w:kern w:val="2"/>
          <w:sz w:val="32"/>
          <w:szCs w:val="32"/>
        </w:rPr>
        <w:t xml:space="preserve"> </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科学规划、合理布局。选址与所在</w:t>
      </w:r>
      <w:r>
        <w:rPr>
          <w:rFonts w:ascii="方正仿宋_GBK" w:eastAsia="方正仿宋_GBK" w:hAnsi="方正仿宋_GBK" w:cs="方正仿宋_GBK" w:hint="eastAsia"/>
          <w:kern w:val="2"/>
          <w:sz w:val="32"/>
          <w:szCs w:val="32"/>
        </w:rPr>
        <w:t>盟市（旗、县、区）</w:t>
      </w:r>
      <w:r>
        <w:rPr>
          <w:rFonts w:ascii="方正仿宋_GBK" w:eastAsia="方正仿宋_GBK" w:hAnsi="方正仿宋_GBK" w:cs="方正仿宋_GBK" w:hint="eastAsia"/>
          <w:kern w:val="2"/>
          <w:sz w:val="32"/>
          <w:szCs w:val="32"/>
        </w:rPr>
        <w:t>国土空间</w:t>
      </w:r>
      <w:r>
        <w:rPr>
          <w:rFonts w:ascii="方正仿宋_GBK" w:eastAsia="方正仿宋_GBK" w:hAnsi="方正仿宋_GBK" w:cs="方正仿宋_GBK" w:hint="eastAsia"/>
          <w:kern w:val="2"/>
          <w:sz w:val="32"/>
          <w:szCs w:val="32"/>
        </w:rPr>
        <w:t>总体规划、</w:t>
      </w:r>
      <w:r>
        <w:rPr>
          <w:rFonts w:ascii="方正仿宋_GBK" w:eastAsia="方正仿宋_GBK" w:hAnsi="方正仿宋_GBK" w:cs="方正仿宋_GBK" w:hint="eastAsia"/>
          <w:kern w:val="2"/>
          <w:sz w:val="32"/>
          <w:szCs w:val="32"/>
        </w:rPr>
        <w:t>生态环境保护</w:t>
      </w:r>
      <w:r>
        <w:rPr>
          <w:rFonts w:ascii="方正仿宋_GBK" w:eastAsia="方正仿宋_GBK" w:hAnsi="方正仿宋_GBK" w:cs="方正仿宋_GBK" w:hint="eastAsia"/>
          <w:kern w:val="2"/>
          <w:sz w:val="32"/>
          <w:szCs w:val="32"/>
        </w:rPr>
        <w:t>规划</w:t>
      </w:r>
      <w:r>
        <w:rPr>
          <w:rFonts w:ascii="方正仿宋_GBK" w:eastAsia="方正仿宋_GBK" w:hAnsi="方正仿宋_GBK" w:cs="方正仿宋_GBK" w:hint="eastAsia"/>
          <w:kern w:val="2"/>
          <w:sz w:val="32"/>
          <w:szCs w:val="32"/>
        </w:rPr>
        <w:t>等相符，产业布局符合国家、自治区和各盟市</w:t>
      </w:r>
      <w:r>
        <w:rPr>
          <w:rFonts w:ascii="方正仿宋_GBK" w:eastAsia="方正仿宋_GBK" w:hAnsi="方正仿宋_GBK" w:cs="方正仿宋_GBK" w:hint="eastAsia"/>
          <w:kern w:val="2"/>
          <w:sz w:val="32"/>
          <w:szCs w:val="32"/>
        </w:rPr>
        <w:t>（旗、县、区）</w:t>
      </w:r>
      <w:r>
        <w:rPr>
          <w:rFonts w:ascii="方正仿宋_GBK" w:eastAsia="方正仿宋_GBK" w:hAnsi="方正仿宋_GBK" w:cs="方正仿宋_GBK" w:hint="eastAsia"/>
          <w:kern w:val="2"/>
          <w:sz w:val="32"/>
          <w:szCs w:val="32"/>
        </w:rPr>
        <w:t>的产业发展规划要求。</w:t>
      </w:r>
    </w:p>
    <w:p w:rsidR="00BA46C5" w:rsidRDefault="00355AD6">
      <w:pPr>
        <w:pStyle w:val="a6"/>
        <w:spacing w:beforeAutospacing="0" w:afterAutospacing="0"/>
        <w:ind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b/>
          <w:bCs/>
          <w:kern w:val="2"/>
          <w:sz w:val="32"/>
          <w:szCs w:val="32"/>
        </w:rPr>
        <w:t>第六条</w:t>
      </w:r>
      <w:r>
        <w:rPr>
          <w:rFonts w:ascii="方正仿宋_GBK" w:eastAsia="方正仿宋_GBK" w:hAnsi="方正仿宋_GBK" w:cs="方正仿宋_GBK" w:hint="eastAsia"/>
          <w:b/>
          <w:bCs/>
          <w:kern w:val="2"/>
          <w:sz w:val="32"/>
          <w:szCs w:val="32"/>
        </w:rPr>
        <w:t xml:space="preserve">  </w:t>
      </w:r>
      <w:r>
        <w:rPr>
          <w:rFonts w:ascii="方正仿宋_GBK" w:eastAsia="方正仿宋_GBK" w:hAnsi="方正仿宋_GBK" w:cs="方正仿宋_GBK" w:hint="eastAsia"/>
          <w:kern w:val="2"/>
          <w:sz w:val="32"/>
          <w:szCs w:val="32"/>
        </w:rPr>
        <w:t>集约集聚、创新发展。按照产业链条布局或专业特色发展，坚持上下游关联配套，循环、创新、集群发展，实现资源高效利用。</w:t>
      </w:r>
    </w:p>
    <w:p w:rsidR="00BA46C5" w:rsidRDefault="00355AD6">
      <w:pPr>
        <w:pStyle w:val="a6"/>
        <w:spacing w:beforeAutospacing="0" w:afterAutospacing="0"/>
        <w:ind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b/>
          <w:bCs/>
          <w:kern w:val="2"/>
          <w:sz w:val="32"/>
          <w:szCs w:val="32"/>
        </w:rPr>
        <w:t>第七条</w:t>
      </w:r>
      <w:r>
        <w:rPr>
          <w:rFonts w:ascii="方正仿宋_GBK" w:eastAsia="方正仿宋_GBK" w:hAnsi="方正仿宋_GBK" w:cs="方正仿宋_GBK" w:hint="eastAsia"/>
          <w:b/>
          <w:bCs/>
          <w:kern w:val="2"/>
          <w:sz w:val="32"/>
          <w:szCs w:val="32"/>
        </w:rPr>
        <w:t xml:space="preserve">  </w:t>
      </w:r>
      <w:r>
        <w:rPr>
          <w:rFonts w:ascii="方正仿宋_GBK" w:eastAsia="方正仿宋_GBK" w:hAnsi="方正仿宋_GBK" w:cs="方正仿宋_GBK" w:hint="eastAsia"/>
          <w:kern w:val="2"/>
          <w:sz w:val="32"/>
          <w:szCs w:val="32"/>
        </w:rPr>
        <w:t>安全环保、绿色发展。安全生产、</w:t>
      </w:r>
      <w:r>
        <w:rPr>
          <w:rFonts w:ascii="方正仿宋_GBK" w:eastAsia="方正仿宋_GBK" w:hAnsi="方正仿宋_GBK" w:cs="方正仿宋_GBK" w:hint="eastAsia"/>
          <w:kern w:val="2"/>
          <w:sz w:val="32"/>
          <w:szCs w:val="32"/>
        </w:rPr>
        <w:t>生态</w:t>
      </w:r>
      <w:r>
        <w:rPr>
          <w:rFonts w:ascii="方正仿宋_GBK" w:eastAsia="方正仿宋_GBK" w:hAnsi="方正仿宋_GBK" w:cs="方正仿宋_GBK" w:hint="eastAsia"/>
          <w:kern w:val="2"/>
          <w:sz w:val="32"/>
          <w:szCs w:val="32"/>
        </w:rPr>
        <w:t>环境</w:t>
      </w:r>
      <w:r>
        <w:rPr>
          <w:rFonts w:ascii="方正仿宋_GBK" w:eastAsia="方正仿宋_GBK" w:hAnsi="方正仿宋_GBK" w:cs="方正仿宋_GBK" w:hint="eastAsia"/>
          <w:kern w:val="2"/>
          <w:sz w:val="32"/>
          <w:szCs w:val="32"/>
        </w:rPr>
        <w:t>保护</w:t>
      </w:r>
      <w:r>
        <w:rPr>
          <w:rFonts w:ascii="方正仿宋_GBK" w:eastAsia="方正仿宋_GBK" w:hAnsi="方正仿宋_GBK" w:cs="方正仿宋_GBK" w:hint="eastAsia"/>
          <w:kern w:val="2"/>
          <w:sz w:val="32"/>
          <w:szCs w:val="32"/>
        </w:rPr>
        <w:t>管理完善，践行安全、绿色发展理念，持续提升本质安全、</w:t>
      </w:r>
      <w:r>
        <w:rPr>
          <w:rFonts w:ascii="方正仿宋_GBK" w:eastAsia="方正仿宋_GBK" w:hAnsi="方正仿宋_GBK" w:cs="方正仿宋_GBK" w:hint="eastAsia"/>
          <w:kern w:val="2"/>
          <w:sz w:val="32"/>
          <w:szCs w:val="32"/>
        </w:rPr>
        <w:t>生态环境保护</w:t>
      </w:r>
      <w:r>
        <w:rPr>
          <w:rFonts w:ascii="方正仿宋_GBK" w:eastAsia="方正仿宋_GBK" w:hAnsi="方正仿宋_GBK" w:cs="方正仿宋_GBK" w:hint="eastAsia"/>
          <w:kern w:val="2"/>
          <w:sz w:val="32"/>
          <w:szCs w:val="32"/>
        </w:rPr>
        <w:t>水平。</w:t>
      </w:r>
    </w:p>
    <w:p w:rsidR="00BA46C5" w:rsidRDefault="00355AD6">
      <w:pPr>
        <w:pStyle w:val="a6"/>
        <w:spacing w:beforeAutospacing="0" w:afterAutospacing="0"/>
        <w:ind w:firstLine="640"/>
        <w:jc w:val="both"/>
        <w:rPr>
          <w:rFonts w:ascii="方正仿宋_GBK" w:eastAsia="方正仿宋_GBK" w:hAnsi="方正仿宋_GBK" w:cs="方正仿宋_GBK"/>
          <w:b/>
          <w:bCs/>
          <w:kern w:val="2"/>
          <w:sz w:val="32"/>
          <w:szCs w:val="32"/>
        </w:rPr>
      </w:pPr>
      <w:r>
        <w:rPr>
          <w:rFonts w:ascii="方正仿宋_GBK" w:eastAsia="方正仿宋_GBK" w:hAnsi="方正仿宋_GBK" w:cs="方正仿宋_GBK" w:hint="eastAsia"/>
          <w:b/>
          <w:bCs/>
          <w:kern w:val="2"/>
          <w:sz w:val="32"/>
          <w:szCs w:val="32"/>
        </w:rPr>
        <w:t>第八条</w:t>
      </w:r>
      <w:r>
        <w:rPr>
          <w:rFonts w:ascii="方正仿宋_GBK" w:eastAsia="方正仿宋_GBK" w:hAnsi="方正仿宋_GBK" w:cs="方正仿宋_GBK" w:hint="eastAsia"/>
          <w:b/>
          <w:bCs/>
          <w:kern w:val="2"/>
          <w:sz w:val="32"/>
          <w:szCs w:val="32"/>
        </w:rPr>
        <w:t xml:space="preserve">  </w:t>
      </w:r>
      <w:r>
        <w:rPr>
          <w:rFonts w:ascii="方正仿宋_GBK" w:eastAsia="方正仿宋_GBK" w:hAnsi="方正仿宋_GBK" w:cs="方正仿宋_GBK" w:hint="eastAsia"/>
          <w:kern w:val="2"/>
          <w:sz w:val="32"/>
          <w:szCs w:val="32"/>
        </w:rPr>
        <w:t>配套完善、设施共享。基础设施和公用工程配套完善，具备较高的信息化水平和较强的公共服务能力。</w:t>
      </w:r>
    </w:p>
    <w:p w:rsidR="00BA46C5" w:rsidRDefault="00355AD6">
      <w:pPr>
        <w:pStyle w:val="a6"/>
        <w:spacing w:beforeAutospacing="0" w:afterAutospacing="0"/>
        <w:jc w:val="center"/>
        <w:rPr>
          <w:rFonts w:ascii="Times New Roman" w:eastAsia="黑体" w:hAnsi="Times New Roman"/>
          <w:sz w:val="32"/>
          <w:szCs w:val="32"/>
        </w:rPr>
      </w:pPr>
      <w:r>
        <w:rPr>
          <w:rFonts w:ascii="Times New Roman" w:eastAsia="黑体" w:hAnsi="Times New Roman" w:hint="eastAsia"/>
          <w:sz w:val="32"/>
          <w:szCs w:val="32"/>
        </w:rPr>
        <w:t>第三章</w:t>
      </w:r>
      <w:r>
        <w:rPr>
          <w:rFonts w:ascii="Times New Roman" w:eastAsia="黑体" w:hAnsi="Times New Roman" w:hint="eastAsia"/>
          <w:sz w:val="32"/>
          <w:szCs w:val="32"/>
        </w:rPr>
        <w:t xml:space="preserve">  </w:t>
      </w:r>
      <w:r>
        <w:rPr>
          <w:rFonts w:ascii="Times New Roman" w:eastAsia="黑体" w:hAnsi="Times New Roman" w:hint="eastAsia"/>
          <w:sz w:val="32"/>
          <w:szCs w:val="32"/>
        </w:rPr>
        <w:t>评估认定条件</w:t>
      </w:r>
    </w:p>
    <w:p w:rsidR="00BA46C5" w:rsidRDefault="00355AD6" w:rsidP="005E2CA2">
      <w:pPr>
        <w:pStyle w:val="a6"/>
        <w:spacing w:beforeAutospacing="0" w:afterAutospacing="0"/>
        <w:ind w:firstLineChars="200" w:firstLine="640"/>
        <w:jc w:val="both"/>
        <w:rPr>
          <w:rFonts w:ascii="方正仿宋_GBK" w:eastAsia="方正仿宋_GBK" w:hAnsi="方正仿宋_GBK" w:cs="方正仿宋_GBK"/>
          <w:kern w:val="2"/>
          <w:sz w:val="32"/>
          <w:szCs w:val="32"/>
        </w:rPr>
        <w:pPrChange w:id="7" w:author="赵国富(赵国富:)" w:date="2021-09-08T15:57:00Z">
          <w:pPr>
            <w:pStyle w:val="a6"/>
            <w:spacing w:beforeAutospacing="0" w:afterAutospacing="0"/>
            <w:ind w:firstLineChars="200" w:firstLine="640"/>
            <w:jc w:val="both"/>
          </w:pPr>
        </w:pPrChange>
      </w:pPr>
      <w:r>
        <w:rPr>
          <w:rFonts w:ascii="方正仿宋_GBK" w:eastAsia="方正仿宋_GBK" w:hAnsi="方正仿宋_GBK" w:cs="方正仿宋_GBK" w:hint="eastAsia"/>
          <w:b/>
          <w:bCs/>
          <w:kern w:val="2"/>
          <w:sz w:val="32"/>
          <w:szCs w:val="32"/>
        </w:rPr>
        <w:t>第九条</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b/>
          <w:bCs/>
          <w:kern w:val="2"/>
          <w:sz w:val="32"/>
          <w:szCs w:val="32"/>
        </w:rPr>
        <w:t xml:space="preserve"> </w:t>
      </w: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评估认定包括以下内容</w:t>
      </w:r>
      <w:r>
        <w:rPr>
          <w:rFonts w:ascii="方正仿宋_GBK" w:eastAsia="方正仿宋_GBK" w:hAnsi="方正仿宋_GBK" w:cs="方正仿宋_GBK" w:hint="eastAsia"/>
          <w:kern w:val="2"/>
          <w:sz w:val="32"/>
          <w:szCs w:val="32"/>
        </w:rPr>
        <w:t>：</w:t>
      </w:r>
    </w:p>
    <w:p w:rsidR="00BA46C5" w:rsidRDefault="00355AD6">
      <w:pPr>
        <w:pStyle w:val="a6"/>
        <w:spacing w:beforeAutospacing="0" w:afterAutospacing="0"/>
        <w:ind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一</w:t>
      </w: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原则上由</w:t>
      </w:r>
      <w:r>
        <w:rPr>
          <w:rFonts w:ascii="方正仿宋_GBK" w:eastAsia="方正仿宋_GBK" w:hAnsi="方正仿宋_GBK" w:cs="方正仿宋_GBK" w:hint="eastAsia"/>
          <w:sz w:val="32"/>
          <w:szCs w:val="32"/>
        </w:rPr>
        <w:t>国家</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自治区</w:t>
      </w:r>
      <w:r>
        <w:rPr>
          <w:rFonts w:ascii="方正仿宋_GBK" w:eastAsia="方正仿宋_GBK" w:hAnsi="方正仿宋_GBK" w:cs="方正仿宋_GBK" w:hint="eastAsia"/>
          <w:sz w:val="32"/>
          <w:szCs w:val="32"/>
        </w:rPr>
        <w:t>及盟市</w:t>
      </w:r>
      <w:r>
        <w:rPr>
          <w:rFonts w:ascii="方正仿宋_GBK" w:eastAsia="方正仿宋_GBK" w:hAnsi="方正仿宋_GBK" w:cs="方正仿宋_GBK" w:hint="eastAsia"/>
          <w:sz w:val="32"/>
          <w:szCs w:val="32"/>
        </w:rPr>
        <w:t>人民政府批准</w:t>
      </w:r>
      <w:r>
        <w:rPr>
          <w:rFonts w:ascii="方正仿宋_GBK" w:eastAsia="方正仿宋_GBK" w:hAnsi="方正仿宋_GBK" w:cs="方正仿宋_GBK" w:hint="eastAsia"/>
          <w:sz w:val="32"/>
          <w:szCs w:val="32"/>
        </w:rPr>
        <w:t>设立，批准的有关规划中明确园区为专业化工园区或设有化工板块的经济技术开发区、高新园区、工业园区或化工集聚区，</w:t>
      </w:r>
      <w:r>
        <w:rPr>
          <w:rFonts w:ascii="方正仿宋_GBK" w:eastAsia="方正仿宋_GBK" w:hAnsi="方正仿宋_GBK" w:cs="方正仿宋_GBK" w:hint="eastAsia"/>
          <w:sz w:val="32"/>
          <w:szCs w:val="32"/>
        </w:rPr>
        <w:t>设立</w:t>
      </w:r>
      <w:r>
        <w:rPr>
          <w:rFonts w:ascii="方正仿宋_GBK" w:eastAsia="方正仿宋_GBK" w:hAnsi="方正仿宋_GBK" w:cs="方正仿宋_GBK" w:hint="eastAsia"/>
          <w:sz w:val="32"/>
          <w:szCs w:val="32"/>
        </w:rPr>
        <w:t>了明确的管理机构，</w:t>
      </w:r>
      <w:r>
        <w:rPr>
          <w:rFonts w:ascii="方正仿宋_GBK" w:eastAsia="方正仿宋_GBK" w:hAnsi="方正仿宋_GBK" w:cs="方正仿宋_GBK" w:hint="eastAsia"/>
          <w:kern w:val="2"/>
          <w:sz w:val="32"/>
          <w:szCs w:val="32"/>
        </w:rPr>
        <w:t>设立</w:t>
      </w:r>
      <w:r>
        <w:rPr>
          <w:rFonts w:ascii="方正仿宋_GBK" w:eastAsia="方正仿宋_GBK" w:hAnsi="方正仿宋_GBK" w:cs="方正仿宋_GBK" w:hint="eastAsia"/>
          <w:sz w:val="32"/>
          <w:szCs w:val="32"/>
        </w:rPr>
        <w:t>手续完备。</w:t>
      </w:r>
    </w:p>
    <w:p w:rsidR="00BA46C5" w:rsidRDefault="00355AD6">
      <w:pPr>
        <w:pStyle w:val="a6"/>
        <w:spacing w:beforeAutospacing="0" w:afterAutospacing="0"/>
        <w:ind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二</w:t>
      </w:r>
      <w:r>
        <w:rPr>
          <w:rFonts w:ascii="方正仿宋_GBK" w:eastAsia="方正仿宋_GBK" w:hAnsi="方正仿宋_GBK" w:cs="方正仿宋_GBK" w:hint="eastAsia"/>
          <w:kern w:val="2"/>
          <w:sz w:val="32"/>
          <w:szCs w:val="32"/>
        </w:rPr>
        <w:t>）化工园区符合</w:t>
      </w:r>
      <w:r>
        <w:rPr>
          <w:rFonts w:ascii="方正仿宋_GBK" w:eastAsia="方正仿宋_GBK" w:hAnsi="方正仿宋_GBK" w:cs="方正仿宋_GBK" w:hint="eastAsia"/>
          <w:kern w:val="2"/>
          <w:sz w:val="32"/>
          <w:szCs w:val="32"/>
        </w:rPr>
        <w:t>当地</w:t>
      </w:r>
      <w:r>
        <w:rPr>
          <w:rFonts w:ascii="方正仿宋_GBK" w:eastAsia="方正仿宋_GBK" w:hAnsi="方正仿宋_GBK" w:cs="方正仿宋_GBK" w:hint="eastAsia"/>
          <w:kern w:val="2"/>
          <w:sz w:val="32"/>
          <w:szCs w:val="32"/>
        </w:rPr>
        <w:t>国土空间</w:t>
      </w:r>
      <w:r>
        <w:rPr>
          <w:rFonts w:ascii="方正仿宋_GBK" w:eastAsia="方正仿宋_GBK" w:hAnsi="方正仿宋_GBK" w:cs="方正仿宋_GBK" w:hint="eastAsia"/>
          <w:kern w:val="2"/>
          <w:sz w:val="32"/>
          <w:szCs w:val="32"/>
        </w:rPr>
        <w:t>总体</w:t>
      </w:r>
      <w:r>
        <w:rPr>
          <w:rFonts w:ascii="方正仿宋_GBK" w:eastAsia="方正仿宋_GBK" w:hAnsi="方正仿宋_GBK" w:cs="方正仿宋_GBK" w:hint="eastAsia"/>
          <w:kern w:val="2"/>
          <w:sz w:val="32"/>
          <w:szCs w:val="32"/>
        </w:rPr>
        <w:t>规划，并与生态环境保护规划、安全生产和综合减灾防灾等</w:t>
      </w:r>
      <w:r>
        <w:rPr>
          <w:rFonts w:ascii="方正仿宋_GBK" w:eastAsia="方正仿宋_GBK" w:hAnsi="方正仿宋_GBK" w:cs="方正仿宋_GBK" w:hint="eastAsia"/>
          <w:kern w:val="2"/>
          <w:sz w:val="32"/>
          <w:szCs w:val="32"/>
        </w:rPr>
        <w:t>专项</w:t>
      </w:r>
      <w:r>
        <w:rPr>
          <w:rFonts w:ascii="方正仿宋_GBK" w:eastAsia="方正仿宋_GBK" w:hAnsi="方正仿宋_GBK" w:cs="方正仿宋_GBK" w:hint="eastAsia"/>
          <w:kern w:val="2"/>
          <w:sz w:val="32"/>
          <w:szCs w:val="32"/>
        </w:rPr>
        <w:t>规划相衔接。化工园</w:t>
      </w:r>
      <w:r>
        <w:rPr>
          <w:rFonts w:ascii="方正仿宋_GBK" w:eastAsia="方正仿宋_GBK" w:hAnsi="方正仿宋_GBK" w:cs="方正仿宋_GBK" w:hint="eastAsia"/>
          <w:kern w:val="2"/>
          <w:sz w:val="32"/>
          <w:szCs w:val="32"/>
        </w:rPr>
        <w:t>区</w:t>
      </w:r>
      <w:r>
        <w:rPr>
          <w:rFonts w:ascii="方正仿宋_GBK" w:eastAsia="方正仿宋_GBK" w:hAnsi="方正仿宋_GBK" w:cs="方正仿宋_GBK" w:hint="eastAsia"/>
          <w:sz w:val="32"/>
          <w:szCs w:val="32"/>
        </w:rPr>
        <w:t>有明确的</w:t>
      </w:r>
      <w:r>
        <w:rPr>
          <w:rFonts w:ascii="方正仿宋_GBK" w:eastAsia="方正仿宋_GBK" w:hAnsi="方正仿宋_GBK" w:cs="方正仿宋_GBK" w:hint="eastAsia"/>
          <w:sz w:val="32"/>
          <w:szCs w:val="32"/>
        </w:rPr>
        <w:t>、集中连片的化工规划工业用地</w:t>
      </w:r>
      <w:r>
        <w:rPr>
          <w:rFonts w:ascii="方正仿宋_GBK" w:eastAsia="方正仿宋_GBK" w:hAnsi="方正仿宋_GBK" w:cs="方正仿宋_GBK" w:hint="eastAsia"/>
          <w:sz w:val="32"/>
          <w:szCs w:val="32"/>
        </w:rPr>
        <w:t>面积和四至范围</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四至范围内用地符合</w:t>
      </w:r>
      <w:r>
        <w:rPr>
          <w:rFonts w:ascii="方正仿宋_GBK" w:eastAsia="方正仿宋_GBK" w:hAnsi="方正仿宋_GBK" w:cs="方正仿宋_GBK" w:hint="eastAsia"/>
          <w:sz w:val="32"/>
          <w:szCs w:val="32"/>
        </w:rPr>
        <w:t>园区详细规划</w:t>
      </w:r>
      <w:r>
        <w:rPr>
          <w:rFonts w:ascii="方正仿宋_GBK" w:eastAsia="方正仿宋_GBK" w:hAnsi="方正仿宋_GBK" w:cs="方正仿宋_GBK" w:hint="eastAsia"/>
          <w:sz w:val="32"/>
          <w:szCs w:val="32"/>
        </w:rPr>
        <w:t>。</w:t>
      </w:r>
    </w:p>
    <w:p w:rsidR="00BA46C5" w:rsidRDefault="00355AD6">
      <w:pPr>
        <w:pStyle w:val="a6"/>
        <w:spacing w:beforeAutospacing="0" w:afterAutospacing="0"/>
        <w:ind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严禁在生态保护红线、永久基本农田、自然保护区、饮用水源保护区以及其他环境敏感区域内选址。</w:t>
      </w:r>
    </w:p>
    <w:p w:rsidR="00BA46C5" w:rsidRDefault="00355AD6">
      <w:pPr>
        <w:pStyle w:val="a6"/>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三</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产业</w:t>
      </w:r>
      <w:r>
        <w:rPr>
          <w:rFonts w:ascii="方正仿宋_GBK" w:eastAsia="方正仿宋_GBK" w:hAnsi="方正仿宋_GBK" w:cs="方正仿宋_GBK" w:hint="eastAsia"/>
          <w:sz w:val="32"/>
          <w:szCs w:val="32"/>
        </w:rPr>
        <w:t>规划定位明确，主导产业和发展重点清晰，符合</w:t>
      </w:r>
      <w:r>
        <w:rPr>
          <w:rFonts w:ascii="方正仿宋_GBK" w:eastAsia="方正仿宋_GBK" w:hAnsi="方正仿宋_GBK" w:cs="方正仿宋_GBK" w:hint="eastAsia"/>
          <w:sz w:val="32"/>
          <w:szCs w:val="32"/>
        </w:rPr>
        <w:t>国家和自治区</w:t>
      </w:r>
      <w:r>
        <w:rPr>
          <w:rFonts w:ascii="方正仿宋_GBK" w:eastAsia="方正仿宋_GBK" w:hAnsi="方正仿宋_GBK" w:cs="方正仿宋_GBK" w:hint="eastAsia"/>
          <w:sz w:val="32"/>
          <w:szCs w:val="32"/>
        </w:rPr>
        <w:t>产业发展规划和相关政策，</w:t>
      </w:r>
      <w:r>
        <w:rPr>
          <w:rFonts w:ascii="方正仿宋_GBK" w:eastAsia="方正仿宋_GBK" w:hAnsi="方正仿宋_GBK" w:cs="方正仿宋_GBK" w:hint="eastAsia"/>
          <w:kern w:val="2"/>
          <w:sz w:val="32"/>
          <w:szCs w:val="32"/>
        </w:rPr>
        <w:t>产业规划经过专家论证</w:t>
      </w:r>
      <w:r>
        <w:rPr>
          <w:rFonts w:ascii="方正仿宋_GBK" w:eastAsia="方正仿宋_GBK" w:hAnsi="方正仿宋_GBK" w:cs="方正仿宋_GBK" w:hint="eastAsia"/>
          <w:sz w:val="32"/>
          <w:szCs w:val="32"/>
        </w:rPr>
        <w:t>。园区</w:t>
      </w:r>
      <w:r>
        <w:rPr>
          <w:rFonts w:ascii="方正仿宋_GBK" w:eastAsia="方正仿宋_GBK" w:hAnsi="方正仿宋_GBK" w:cs="方正仿宋_GBK" w:hint="eastAsia"/>
          <w:kern w:val="2"/>
          <w:sz w:val="32"/>
          <w:szCs w:val="32"/>
        </w:rPr>
        <w:t>内</w:t>
      </w:r>
      <w:r>
        <w:rPr>
          <w:rFonts w:ascii="方正仿宋_GBK" w:eastAsia="方正仿宋_GBK" w:hAnsi="方正仿宋_GBK" w:cs="方正仿宋_GBK" w:hint="eastAsia"/>
          <w:kern w:val="2"/>
          <w:sz w:val="32"/>
          <w:szCs w:val="32"/>
        </w:rPr>
        <w:lastRenderedPageBreak/>
        <w:t>无</w:t>
      </w:r>
      <w:r>
        <w:rPr>
          <w:rFonts w:ascii="方正仿宋_GBK" w:eastAsia="方正仿宋_GBK" w:hAnsi="方正仿宋_GBK" w:cs="方正仿宋_GBK" w:hint="eastAsia"/>
          <w:kern w:val="2"/>
          <w:sz w:val="32"/>
          <w:szCs w:val="32"/>
        </w:rPr>
        <w:t>劳动力密集型的非化工企业和食品行业等轻工业</w:t>
      </w:r>
      <w:r>
        <w:rPr>
          <w:rFonts w:ascii="方正仿宋_GBK" w:eastAsia="方正仿宋_GBK" w:hAnsi="方正仿宋_GBK" w:cs="方正仿宋_GBK" w:hint="eastAsia"/>
          <w:kern w:val="2"/>
          <w:sz w:val="32"/>
          <w:szCs w:val="32"/>
        </w:rPr>
        <w:t>。</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四</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主导产业为化工产业，</w:t>
      </w:r>
      <w:r>
        <w:rPr>
          <w:rFonts w:ascii="方正仿宋_GBK" w:eastAsia="方正仿宋_GBK" w:hAnsi="方正仿宋_GBK" w:cs="方正仿宋_GBK" w:hint="eastAsia"/>
          <w:kern w:val="2"/>
          <w:sz w:val="32"/>
          <w:szCs w:val="32"/>
        </w:rPr>
        <w:t>截至</w:t>
      </w:r>
      <w:r>
        <w:rPr>
          <w:rFonts w:ascii="方正仿宋_GBK" w:eastAsia="方正仿宋_GBK" w:hAnsi="方正仿宋_GBK" w:cs="方正仿宋_GBK" w:hint="eastAsia"/>
          <w:kern w:val="2"/>
          <w:sz w:val="32"/>
          <w:szCs w:val="32"/>
        </w:rPr>
        <w:t>上年</w:t>
      </w:r>
      <w:r>
        <w:rPr>
          <w:rFonts w:ascii="方正仿宋_GBK" w:eastAsia="方正仿宋_GBK" w:hAnsi="方正仿宋_GBK" w:cs="方正仿宋_GBK" w:hint="eastAsia"/>
          <w:kern w:val="2"/>
          <w:sz w:val="32"/>
          <w:szCs w:val="32"/>
        </w:rPr>
        <w:t>底，</w:t>
      </w:r>
      <w:r>
        <w:rPr>
          <w:rFonts w:ascii="方正仿宋_GBK" w:eastAsia="方正仿宋_GBK" w:hAnsi="方正仿宋_GBK" w:cs="方正仿宋_GBK" w:hint="eastAsia"/>
          <w:kern w:val="2"/>
          <w:sz w:val="32"/>
          <w:szCs w:val="32"/>
        </w:rPr>
        <w:t>化工</w:t>
      </w:r>
      <w:r>
        <w:rPr>
          <w:rFonts w:ascii="方正仿宋_GBK" w:eastAsia="方正仿宋_GBK" w:hAnsi="方正仿宋_GBK" w:cs="方正仿宋_GBK" w:hint="eastAsia"/>
          <w:kern w:val="2"/>
          <w:sz w:val="32"/>
          <w:szCs w:val="32"/>
        </w:rPr>
        <w:t>产值</w:t>
      </w:r>
      <w:r>
        <w:rPr>
          <w:rFonts w:ascii="方正仿宋_GBK" w:eastAsia="方正仿宋_GBK" w:hAnsi="方正仿宋_GBK" w:cs="方正仿宋_GBK" w:hint="eastAsia"/>
          <w:kern w:val="2"/>
          <w:sz w:val="32"/>
          <w:szCs w:val="32"/>
        </w:rPr>
        <w:t>超过</w:t>
      </w:r>
      <w:r>
        <w:rPr>
          <w:rFonts w:ascii="方正仿宋_GBK" w:eastAsia="方正仿宋_GBK" w:hAnsi="方正仿宋_GBK" w:cs="方正仿宋_GBK" w:hint="eastAsia"/>
          <w:kern w:val="2"/>
          <w:sz w:val="32"/>
          <w:szCs w:val="32"/>
        </w:rPr>
        <w:t>30</w:t>
      </w:r>
      <w:r>
        <w:rPr>
          <w:rFonts w:ascii="方正仿宋_GBK" w:eastAsia="方正仿宋_GBK" w:hAnsi="方正仿宋_GBK" w:cs="方正仿宋_GBK" w:hint="eastAsia"/>
          <w:kern w:val="2"/>
          <w:sz w:val="32"/>
          <w:szCs w:val="32"/>
        </w:rPr>
        <w:t>亿元或化工产值</w:t>
      </w:r>
      <w:r>
        <w:rPr>
          <w:rFonts w:ascii="方正仿宋_GBK" w:eastAsia="方正仿宋_GBK" w:hAnsi="方正仿宋_GBK" w:cs="方正仿宋_GBK" w:hint="eastAsia"/>
          <w:kern w:val="2"/>
          <w:sz w:val="32"/>
          <w:szCs w:val="32"/>
        </w:rPr>
        <w:t>占比达到</w:t>
      </w:r>
      <w:r>
        <w:rPr>
          <w:rFonts w:ascii="方正仿宋_GBK" w:eastAsia="方正仿宋_GBK" w:hAnsi="方正仿宋_GBK" w:cs="方正仿宋_GBK" w:hint="eastAsia"/>
          <w:kern w:val="2"/>
          <w:sz w:val="32"/>
          <w:szCs w:val="32"/>
        </w:rPr>
        <w:t>30%</w:t>
      </w:r>
      <w:r>
        <w:rPr>
          <w:rFonts w:ascii="方正仿宋_GBK" w:eastAsia="方正仿宋_GBK" w:hAnsi="方正仿宋_GBK" w:cs="方正仿宋_GBK" w:hint="eastAsia"/>
          <w:kern w:val="2"/>
          <w:sz w:val="32"/>
          <w:szCs w:val="32"/>
        </w:rPr>
        <w:t>以上</w:t>
      </w:r>
      <w:r>
        <w:rPr>
          <w:rFonts w:ascii="方正仿宋_GBK" w:eastAsia="方正仿宋_GBK" w:hAnsi="方正仿宋_GBK" w:cs="方正仿宋_GBK" w:hint="eastAsia"/>
          <w:kern w:val="2"/>
          <w:sz w:val="32"/>
          <w:szCs w:val="32"/>
        </w:rPr>
        <w:t>或拥有</w:t>
      </w:r>
      <w:r>
        <w:rPr>
          <w:rFonts w:ascii="方正仿宋_GBK" w:eastAsia="方正仿宋_GBK" w:hAnsi="方正仿宋_GBK" w:cs="方正仿宋_GBK" w:hint="eastAsia"/>
          <w:kern w:val="2"/>
          <w:sz w:val="32"/>
          <w:szCs w:val="32"/>
        </w:rPr>
        <w:t>3</w:t>
      </w:r>
      <w:r>
        <w:rPr>
          <w:rFonts w:ascii="方正仿宋_GBK" w:eastAsia="方正仿宋_GBK" w:hAnsi="方正仿宋_GBK" w:cs="方正仿宋_GBK" w:hint="eastAsia"/>
          <w:kern w:val="2"/>
          <w:sz w:val="32"/>
          <w:szCs w:val="32"/>
        </w:rPr>
        <w:t>家</w:t>
      </w:r>
      <w:r>
        <w:rPr>
          <w:rFonts w:ascii="方正仿宋_GBK" w:eastAsia="方正仿宋_GBK" w:hAnsi="方正仿宋_GBK" w:cs="方正仿宋_GBK" w:hint="eastAsia"/>
          <w:kern w:val="2"/>
          <w:sz w:val="32"/>
          <w:szCs w:val="32"/>
        </w:rPr>
        <w:t>以上</w:t>
      </w:r>
      <w:r>
        <w:rPr>
          <w:rFonts w:ascii="方正仿宋_GBK" w:eastAsia="方正仿宋_GBK" w:hAnsi="方正仿宋_GBK" w:cs="方正仿宋_GBK" w:hint="eastAsia"/>
          <w:kern w:val="2"/>
          <w:sz w:val="32"/>
          <w:szCs w:val="32"/>
        </w:rPr>
        <w:t>化工企业。</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sz w:val="32"/>
          <w:szCs w:val="32"/>
        </w:rPr>
        <w:t>（五）</w:t>
      </w:r>
      <w:r>
        <w:rPr>
          <w:rFonts w:ascii="方正仿宋_GBK" w:eastAsia="方正仿宋_GBK" w:hAnsi="方正仿宋_GBK" w:cs="方正仿宋_GBK" w:hint="eastAsia"/>
          <w:sz w:val="32"/>
          <w:szCs w:val="32"/>
        </w:rPr>
        <w:t>化工园区应设立职责明确、权责相宜、主体明确的管理</w:t>
      </w:r>
      <w:r>
        <w:rPr>
          <w:rFonts w:ascii="方正仿宋_GBK" w:eastAsia="方正仿宋_GBK" w:hAnsi="方正仿宋_GBK" w:cs="方正仿宋_GBK" w:hint="eastAsia"/>
          <w:sz w:val="32"/>
          <w:szCs w:val="32"/>
        </w:rPr>
        <w:t>部门</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kern w:val="2"/>
          <w:sz w:val="32"/>
          <w:szCs w:val="32"/>
        </w:rPr>
        <w:t>配备</w:t>
      </w:r>
      <w:r>
        <w:rPr>
          <w:rFonts w:ascii="方正仿宋_GBK" w:eastAsia="方正仿宋_GBK" w:hAnsi="方正仿宋_GBK" w:cs="方正仿宋_GBK" w:hint="eastAsia"/>
          <w:kern w:val="2"/>
          <w:sz w:val="32"/>
          <w:szCs w:val="32"/>
        </w:rPr>
        <w:t>的安全、生态环境保护</w:t>
      </w:r>
      <w:r>
        <w:rPr>
          <w:rFonts w:ascii="方正仿宋_GBK" w:eastAsia="方正仿宋_GBK" w:hAnsi="方正仿宋_GBK" w:cs="方正仿宋_GBK" w:hint="eastAsia"/>
          <w:kern w:val="2"/>
          <w:sz w:val="32"/>
          <w:szCs w:val="32"/>
        </w:rPr>
        <w:t>监管执法人员与入园企业数量、规模等相匹配，</w:t>
      </w:r>
      <w:r>
        <w:rPr>
          <w:rFonts w:ascii="方正仿宋_GBK" w:eastAsia="方正仿宋_GBK" w:hAnsi="方正仿宋_GBK" w:cs="方正仿宋_GBK" w:hint="eastAsia"/>
          <w:sz w:val="32"/>
          <w:szCs w:val="32"/>
        </w:rPr>
        <w:t>具备安全生产、生态环境保护、应急救援等方面有效管理能力。</w:t>
      </w:r>
    </w:p>
    <w:p w:rsidR="00BA46C5" w:rsidRDefault="00355AD6">
      <w:pPr>
        <w:pStyle w:val="a6"/>
        <w:spacing w:beforeAutospacing="0" w:afterAutospacing="0"/>
        <w:ind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（六）化工园区应制定适应区域特点、地方实际的“禁限控”目录。</w:t>
      </w:r>
      <w:r>
        <w:rPr>
          <w:rFonts w:ascii="方正仿宋_GBK" w:eastAsia="方正仿宋_GBK" w:hAnsi="方正仿宋_GBK" w:cs="方正仿宋_GBK" w:hint="eastAsia"/>
          <w:sz w:val="32"/>
          <w:szCs w:val="32"/>
        </w:rPr>
        <w:t>建立入园项目评估制度，</w:t>
      </w:r>
      <w:r>
        <w:rPr>
          <w:rFonts w:ascii="方正仿宋_GBK" w:eastAsia="方正仿宋_GBK" w:hAnsi="方正仿宋_GBK" w:cs="方正仿宋_GBK" w:hint="eastAsia"/>
          <w:sz w:val="32"/>
          <w:szCs w:val="32"/>
        </w:rPr>
        <w:t>入园项目应符合产业政策以及国家</w:t>
      </w:r>
      <w:r>
        <w:rPr>
          <w:rFonts w:ascii="方正仿宋_GBK" w:eastAsia="方正仿宋_GBK" w:hAnsi="方正仿宋_GBK" w:cs="方正仿宋_GBK" w:hint="eastAsia"/>
          <w:sz w:val="32"/>
          <w:szCs w:val="32"/>
        </w:rPr>
        <w:t>、自治区</w:t>
      </w:r>
      <w:r>
        <w:rPr>
          <w:rFonts w:ascii="方正仿宋_GBK" w:eastAsia="方正仿宋_GBK" w:hAnsi="方正仿宋_GBK" w:cs="方正仿宋_GBK" w:hint="eastAsia"/>
          <w:sz w:val="32"/>
          <w:szCs w:val="32"/>
        </w:rPr>
        <w:t>发展战略有关要求</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kern w:val="2"/>
          <w:sz w:val="32"/>
          <w:szCs w:val="32"/>
        </w:rPr>
        <w:t>具有经批准或审查通过，且在时效期内的整体性安全风险评价</w:t>
      </w:r>
      <w:r>
        <w:rPr>
          <w:rFonts w:ascii="方正仿宋_GBK" w:eastAsia="方正仿宋_GBK" w:hAnsi="方正仿宋_GBK" w:cs="方正仿宋_GBK" w:hint="eastAsia"/>
          <w:kern w:val="2"/>
          <w:sz w:val="32"/>
          <w:szCs w:val="32"/>
        </w:rPr>
        <w:t>报告</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规划环境影响</w:t>
      </w:r>
      <w:r>
        <w:rPr>
          <w:rFonts w:ascii="方正仿宋_GBK" w:eastAsia="方正仿宋_GBK" w:hAnsi="方正仿宋_GBK" w:cs="方正仿宋_GBK" w:hint="eastAsia"/>
          <w:kern w:val="2"/>
          <w:sz w:val="32"/>
          <w:szCs w:val="32"/>
        </w:rPr>
        <w:t>报告</w:t>
      </w:r>
      <w:r>
        <w:rPr>
          <w:rFonts w:ascii="方正仿宋_GBK" w:eastAsia="方正仿宋_GBK" w:hAnsi="方正仿宋_GBK" w:cs="方正仿宋_GBK" w:hint="eastAsia"/>
          <w:kern w:val="2"/>
          <w:sz w:val="32"/>
          <w:szCs w:val="32"/>
        </w:rPr>
        <w:t>书</w:t>
      </w:r>
      <w:r>
        <w:rPr>
          <w:rFonts w:ascii="方正仿宋_GBK" w:eastAsia="方正仿宋_GBK" w:hAnsi="方正仿宋_GBK" w:cs="方正仿宋_GBK" w:hint="eastAsia"/>
          <w:kern w:val="2"/>
          <w:sz w:val="32"/>
          <w:szCs w:val="32"/>
        </w:rPr>
        <w:t>。</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七</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sz w:val="32"/>
          <w:szCs w:val="32"/>
        </w:rPr>
        <w:t>公共基础设施满足</w:t>
      </w:r>
      <w:r>
        <w:rPr>
          <w:rFonts w:ascii="方正仿宋_GBK" w:eastAsia="方正仿宋_GBK" w:hAnsi="方正仿宋_GBK" w:cs="方正仿宋_GBK" w:hint="eastAsia"/>
          <w:kern w:val="2"/>
          <w:sz w:val="32"/>
          <w:szCs w:val="32"/>
        </w:rPr>
        <w:t>化工园区</w:t>
      </w:r>
      <w:r>
        <w:rPr>
          <w:rFonts w:ascii="方正仿宋_GBK" w:eastAsia="方正仿宋_GBK" w:hAnsi="方正仿宋_GBK" w:cs="方正仿宋_GBK" w:hint="eastAsia"/>
          <w:sz w:val="32"/>
          <w:szCs w:val="32"/>
        </w:rPr>
        <w:t>规划建设要求。</w:t>
      </w:r>
      <w:r>
        <w:rPr>
          <w:rFonts w:ascii="方正仿宋_GBK" w:eastAsia="方正仿宋_GBK" w:hAnsi="方正仿宋_GBK" w:cs="方正仿宋_GBK" w:hint="eastAsia"/>
          <w:kern w:val="2"/>
          <w:sz w:val="32"/>
          <w:szCs w:val="32"/>
        </w:rPr>
        <w:t>化工园区内</w:t>
      </w:r>
      <w:r>
        <w:rPr>
          <w:rFonts w:ascii="方正仿宋_GBK" w:eastAsia="方正仿宋_GBK" w:hAnsi="方正仿宋_GBK" w:cs="方正仿宋_GBK" w:hint="eastAsia"/>
          <w:kern w:val="2"/>
          <w:sz w:val="32"/>
          <w:szCs w:val="32"/>
        </w:rPr>
        <w:t>的功能分区划分、总平面布置、生产及储存装置和基础配套设施布局应符合相关标准规范要求，</w:t>
      </w:r>
      <w:r>
        <w:rPr>
          <w:rFonts w:ascii="方正仿宋_GBK" w:eastAsia="方正仿宋_GBK" w:hAnsi="方正仿宋_GBK" w:cs="方正仿宋_GBK" w:hint="eastAsia"/>
          <w:kern w:val="2"/>
          <w:sz w:val="32"/>
          <w:szCs w:val="32"/>
        </w:rPr>
        <w:t>确保安全、环境容量，</w:t>
      </w:r>
      <w:r>
        <w:rPr>
          <w:rFonts w:ascii="方正仿宋_GBK" w:eastAsia="方正仿宋_GBK" w:hAnsi="方正仿宋_GBK" w:cs="方正仿宋_GBK" w:hint="eastAsia"/>
          <w:kern w:val="2"/>
          <w:sz w:val="32"/>
          <w:szCs w:val="32"/>
        </w:rPr>
        <w:t>有效</w:t>
      </w:r>
      <w:r>
        <w:rPr>
          <w:rFonts w:ascii="方正仿宋_GBK" w:eastAsia="方正仿宋_GBK" w:hAnsi="方正仿宋_GBK" w:cs="方正仿宋_GBK" w:hint="eastAsia"/>
          <w:kern w:val="2"/>
          <w:sz w:val="32"/>
          <w:szCs w:val="32"/>
        </w:rPr>
        <w:t>降低区域风险，预防连锁事故发生。</w:t>
      </w:r>
    </w:p>
    <w:p w:rsidR="00BA46C5" w:rsidRDefault="00355AD6">
      <w:pPr>
        <w:pStyle w:val="a6"/>
        <w:spacing w:beforeAutospacing="0" w:afterAutospacing="0"/>
        <w:ind w:firstLineChars="200" w:firstLine="640"/>
        <w:jc w:val="both"/>
        <w:rPr>
          <w:rFonts w:ascii="方正仿宋_GBK" w:eastAsia="方正仿宋_GBK" w:hAnsi="方正仿宋_GBK" w:cs="方正仿宋_GBK"/>
          <w:spacing w:val="-6"/>
          <w:sz w:val="32"/>
          <w:szCs w:val="32"/>
        </w:rPr>
      </w:pPr>
      <w:r>
        <w:rPr>
          <w:rFonts w:ascii="方正仿宋_GBK" w:eastAsia="方正仿宋_GBK" w:hAnsi="方正仿宋_GBK" w:cs="方正仿宋_GBK" w:hint="eastAsia"/>
          <w:kern w:val="2"/>
          <w:sz w:val="32"/>
          <w:szCs w:val="32"/>
        </w:rPr>
        <w:t>化工园区</w:t>
      </w:r>
      <w:r>
        <w:rPr>
          <w:rFonts w:ascii="方正仿宋_GBK" w:eastAsia="方正仿宋_GBK" w:hAnsi="方正仿宋_GBK" w:cs="方正仿宋_GBK" w:hint="eastAsia"/>
          <w:sz w:val="32"/>
          <w:szCs w:val="32"/>
        </w:rPr>
        <w:t>企业生产、储存装置与周边学校、医院、商业中心、居民区等敏感点的距离符合安全、大气环境防护等有关要求</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kern w:val="2"/>
          <w:sz w:val="32"/>
          <w:szCs w:val="32"/>
        </w:rPr>
        <w:t>危险化学品企业外部安全和卫生防护距离符合要求</w:t>
      </w:r>
      <w:r>
        <w:rPr>
          <w:rFonts w:ascii="方正仿宋_GBK" w:eastAsia="方正仿宋_GBK" w:hAnsi="方正仿宋_GBK" w:cs="方正仿宋_GBK" w:hint="eastAsia"/>
          <w:spacing w:val="-6"/>
          <w:sz w:val="32"/>
          <w:szCs w:val="32"/>
        </w:rPr>
        <w:t>。</w:t>
      </w:r>
    </w:p>
    <w:p w:rsidR="00BA46C5" w:rsidRDefault="00355AD6">
      <w:pPr>
        <w:pStyle w:val="a6"/>
        <w:spacing w:beforeAutospacing="0" w:afterAutospacing="0"/>
        <w:ind w:firstLineChars="200" w:firstLine="640"/>
        <w:jc w:val="both"/>
        <w:rPr>
          <w:rFonts w:ascii="方正仿宋_GBK" w:eastAsia="方正仿宋_GBK" w:hAnsi="方正仿宋_GBK" w:cs="方正仿宋_GBK"/>
          <w:b/>
          <w:bCs/>
          <w:strike/>
          <w:kern w:val="2"/>
          <w:sz w:val="32"/>
          <w:szCs w:val="32"/>
          <w:highlight w:val="yellow"/>
        </w:rPr>
      </w:pPr>
      <w:r>
        <w:rPr>
          <w:rFonts w:ascii="方正仿宋_GBK" w:eastAsia="方正仿宋_GBK" w:hAnsi="方正仿宋_GBK" w:cs="方正仿宋_GBK" w:hint="eastAsia"/>
          <w:kern w:val="2"/>
          <w:sz w:val="32"/>
          <w:szCs w:val="32"/>
        </w:rPr>
        <w:t>（八）</w:t>
      </w:r>
      <w:r>
        <w:rPr>
          <w:rFonts w:ascii="方正仿宋_GBK" w:eastAsia="方正仿宋_GBK" w:hAnsi="方正仿宋_GBK" w:cs="方正仿宋_GBK" w:hint="eastAsia"/>
          <w:kern w:val="2"/>
          <w:sz w:val="32"/>
          <w:szCs w:val="32"/>
        </w:rPr>
        <w:t>园区针对涉及重点监管的危险化工工艺、重点监管的危险化学品和危险化学品重大危险源（“两重点一重大”）、易制爆化学品、易制毒化学品的安全管理，</w:t>
      </w:r>
      <w:r>
        <w:rPr>
          <w:rFonts w:ascii="方正仿宋_GBK" w:eastAsia="方正仿宋_GBK" w:hAnsi="方正仿宋_GBK" w:cs="方正仿宋_GBK" w:hint="eastAsia"/>
          <w:sz w:val="32"/>
          <w:szCs w:val="32"/>
        </w:rPr>
        <w:t>建立风险分级管控</w:t>
      </w:r>
      <w:r>
        <w:rPr>
          <w:rFonts w:ascii="方正仿宋_GBK" w:eastAsia="方正仿宋_GBK" w:hAnsi="方正仿宋_GBK" w:cs="方正仿宋_GBK" w:hint="eastAsia"/>
          <w:sz w:val="32"/>
          <w:szCs w:val="32"/>
        </w:rPr>
        <w:t>和</w:t>
      </w:r>
      <w:r>
        <w:rPr>
          <w:rFonts w:ascii="方正仿宋_GBK" w:eastAsia="方正仿宋_GBK" w:hAnsi="方正仿宋_GBK" w:cs="方正仿宋_GBK" w:hint="eastAsia"/>
          <w:sz w:val="32"/>
          <w:szCs w:val="32"/>
        </w:rPr>
        <w:t>隐患排查制度</w:t>
      </w:r>
      <w:r>
        <w:rPr>
          <w:rFonts w:ascii="方正仿宋_GBK" w:eastAsia="方正仿宋_GBK" w:hAnsi="方正仿宋_GBK" w:cs="方正仿宋_GBK" w:hint="eastAsia"/>
          <w:sz w:val="32"/>
          <w:szCs w:val="32"/>
        </w:rPr>
        <w:t>。</w:t>
      </w:r>
    </w:p>
    <w:p w:rsidR="00BA46C5" w:rsidRDefault="00355AD6">
      <w:pPr>
        <w:pStyle w:val="a6"/>
        <w:spacing w:beforeAutospacing="0" w:afterAutospacing="0"/>
        <w:ind w:firstLineChars="200" w:firstLine="640"/>
        <w:jc w:val="both"/>
        <w:rPr>
          <w:rFonts w:ascii="方正仿宋_GBK" w:eastAsia="方正仿宋_GBK" w:hAnsi="方正仿宋_GBK" w:cs="方正仿宋_GBK"/>
          <w:strike/>
          <w:kern w:val="2"/>
          <w:sz w:val="32"/>
          <w:szCs w:val="32"/>
          <w:highlight w:val="yellow"/>
        </w:rPr>
      </w:pP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九</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化工园区</w:t>
      </w:r>
      <w:r>
        <w:rPr>
          <w:rFonts w:ascii="方正仿宋_GBK" w:eastAsia="方正仿宋_GBK" w:hAnsi="方正仿宋_GBK" w:cs="方正仿宋_GBK" w:hint="eastAsia"/>
          <w:sz w:val="32"/>
          <w:szCs w:val="32"/>
        </w:rPr>
        <w:t>要按照“分类控制、分级管理、分步实施”要求，结合产业结构、产业链特点、安全风险类型等实际情况，分区实行封闭化管理</w:t>
      </w:r>
      <w:r>
        <w:rPr>
          <w:rFonts w:ascii="方正仿宋_GBK" w:eastAsia="方正仿宋_GBK" w:hAnsi="方正仿宋_GBK" w:cs="方正仿宋_GBK" w:hint="eastAsia"/>
          <w:kern w:val="2"/>
          <w:sz w:val="32"/>
          <w:szCs w:val="32"/>
        </w:rPr>
        <w:t>，具备相应的卡口、岗亭、道闸或相似交通管制及防侵入能力设施。建立高</w:t>
      </w:r>
      <w:r>
        <w:rPr>
          <w:rFonts w:ascii="方正仿宋_GBK" w:eastAsia="方正仿宋_GBK" w:hAnsi="方正仿宋_GBK" w:cs="方正仿宋_GBK" w:hint="eastAsia"/>
          <w:kern w:val="2"/>
          <w:sz w:val="32"/>
          <w:szCs w:val="32"/>
        </w:rPr>
        <w:lastRenderedPageBreak/>
        <w:t>空瞭望、重点道路和路口视频监控等设施，</w:t>
      </w:r>
      <w:r>
        <w:rPr>
          <w:rFonts w:ascii="方正仿宋_GBK" w:eastAsia="方正仿宋_GBK" w:hAnsi="方正仿宋_GBK" w:cs="方正仿宋_GBK" w:hint="eastAsia"/>
          <w:sz w:val="32"/>
          <w:szCs w:val="32"/>
        </w:rPr>
        <w:t>对易燃易爆、有毒有害化学品和危险废物等物料、人员、车辆实施全过程监管。</w:t>
      </w:r>
    </w:p>
    <w:p w:rsidR="00BA46C5" w:rsidRDefault="00355AD6">
      <w:pPr>
        <w:pStyle w:val="a6"/>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（十）</w:t>
      </w:r>
      <w:r>
        <w:rPr>
          <w:rFonts w:ascii="方正仿宋_GBK" w:eastAsia="方正仿宋_GBK" w:hAnsi="方正仿宋_GBK" w:cs="方正仿宋_GBK" w:hint="eastAsia"/>
          <w:sz w:val="32"/>
          <w:szCs w:val="32"/>
        </w:rPr>
        <w:t>化工园区应</w:t>
      </w:r>
      <w:r>
        <w:rPr>
          <w:rFonts w:ascii="方正仿宋_GBK" w:eastAsia="方正仿宋_GBK" w:hAnsi="方正仿宋_GBK" w:cs="方正仿宋_GBK" w:hint="eastAsia"/>
          <w:sz w:val="32"/>
          <w:szCs w:val="32"/>
        </w:rPr>
        <w:t>根据自身规模和产业结构需要，建</w:t>
      </w:r>
      <w:r>
        <w:rPr>
          <w:rFonts w:ascii="方正仿宋_GBK" w:eastAsia="方正仿宋_GBK" w:hAnsi="方正仿宋_GBK" w:cs="方正仿宋_GBK" w:hint="eastAsia"/>
          <w:sz w:val="32"/>
          <w:szCs w:val="32"/>
        </w:rPr>
        <w:t>立完善的</w:t>
      </w:r>
      <w:r>
        <w:rPr>
          <w:rFonts w:ascii="方正仿宋_GBK" w:eastAsia="方正仿宋_GBK" w:hAnsi="方正仿宋_GBK" w:cs="方正仿宋_GBK" w:hint="eastAsia"/>
          <w:sz w:val="32"/>
          <w:szCs w:val="32"/>
        </w:rPr>
        <w:t>安全</w:t>
      </w:r>
      <w:r>
        <w:rPr>
          <w:rFonts w:ascii="方正仿宋_GBK" w:eastAsia="方正仿宋_GBK" w:hAnsi="方正仿宋_GBK" w:cs="方正仿宋_GBK" w:hint="eastAsia"/>
          <w:sz w:val="32"/>
          <w:szCs w:val="32"/>
        </w:rPr>
        <w:t>生产</w:t>
      </w:r>
      <w:r>
        <w:rPr>
          <w:rFonts w:ascii="方正仿宋_GBK" w:eastAsia="方正仿宋_GBK" w:hAnsi="方正仿宋_GBK" w:cs="方正仿宋_GBK" w:hint="eastAsia"/>
          <w:sz w:val="32"/>
          <w:szCs w:val="32"/>
        </w:rPr>
        <w:t>风险监测监控体系</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包括“</w:t>
      </w:r>
      <w:r>
        <w:rPr>
          <w:rFonts w:ascii="方正仿宋_GBK" w:eastAsia="方正仿宋_GBK" w:hAnsi="方正仿宋_GBK" w:cs="方正仿宋_GBK" w:hint="eastAsia"/>
          <w:kern w:val="2"/>
          <w:sz w:val="32"/>
          <w:szCs w:val="32"/>
        </w:rPr>
        <w:t>两重点一重大”监测监控、关键作业场所监测监控、有毒有害气体及可燃气体监测监控等，</w:t>
      </w:r>
      <w:r>
        <w:rPr>
          <w:rFonts w:ascii="方正仿宋_GBK" w:eastAsia="方正仿宋_GBK" w:hAnsi="方正仿宋_GBK" w:cs="方正仿宋_GBK" w:hint="eastAsia"/>
          <w:sz w:val="32"/>
          <w:szCs w:val="32"/>
        </w:rPr>
        <w:t>相关</w:t>
      </w:r>
      <w:r>
        <w:rPr>
          <w:rFonts w:ascii="方正仿宋_GBK" w:eastAsia="方正仿宋_GBK" w:hAnsi="方正仿宋_GBK" w:cs="方正仿宋_GBK" w:hint="eastAsia"/>
          <w:sz w:val="32"/>
          <w:szCs w:val="32"/>
        </w:rPr>
        <w:t>监测监控数据应接入</w:t>
      </w:r>
      <w:r>
        <w:rPr>
          <w:rFonts w:ascii="方正仿宋_GBK" w:eastAsia="方正仿宋_GBK" w:hAnsi="方正仿宋_GBK" w:cs="方正仿宋_GBK" w:hint="eastAsia"/>
          <w:sz w:val="32"/>
          <w:szCs w:val="32"/>
        </w:rPr>
        <w:t>监管</w:t>
      </w:r>
      <w:r>
        <w:rPr>
          <w:rFonts w:ascii="方正仿宋_GBK" w:eastAsia="方正仿宋_GBK" w:hAnsi="方正仿宋_GBK" w:cs="方正仿宋_GBK" w:hint="eastAsia"/>
          <w:sz w:val="32"/>
          <w:szCs w:val="32"/>
        </w:rPr>
        <w:t>监测预警系统。</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sz w:val="32"/>
          <w:szCs w:val="32"/>
        </w:rPr>
        <w:t>（十一）</w:t>
      </w:r>
      <w:r>
        <w:rPr>
          <w:rFonts w:ascii="方正仿宋_GBK" w:eastAsia="方正仿宋_GBK" w:hAnsi="方正仿宋_GBK" w:cs="方正仿宋_GBK" w:hint="eastAsia"/>
          <w:kern w:val="2"/>
          <w:sz w:val="32"/>
          <w:szCs w:val="32"/>
        </w:rPr>
        <w:t>化工园区应建立满足生产安全、突发环境事件应急要求的安全、生态环境保护应急管理制度和体系，编制生产安全事故、突发环境事件应急预案，并每年进行至少一次演练。建立包括但不限于特勤消防站、安全及生态环境保护应急救援队伍及装备、安全及生态环境保护应急救援物资库、安全及生态环境保护应急救援专家库、安全及生态环境保护应急救援指挥中心、应急救援医疗中心等。</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（十二）化工园区应建立完善的生态环境保护监测监控体系，包括但不限于大气环境监测、地表水环境监测、地下水和土壤环境监测、大气固定污染源排放监测、无组织大气污染物排放监测、</w:t>
      </w:r>
      <w:r>
        <w:rPr>
          <w:rFonts w:ascii="方正仿宋_GBK" w:eastAsia="方正仿宋_GBK" w:hAnsi="方正仿宋_GBK" w:cs="方正仿宋_GBK" w:hint="eastAsia"/>
          <w:kern w:val="2"/>
          <w:sz w:val="32"/>
          <w:szCs w:val="32"/>
        </w:rPr>
        <w:t>企业废水排放口监测以及污水处理厂排放口下游水质监测等，</w:t>
      </w:r>
      <w:r>
        <w:rPr>
          <w:rFonts w:ascii="方正仿宋_GBK" w:eastAsia="方正仿宋_GBK" w:hAnsi="方正仿宋_GBK" w:cs="方正仿宋_GBK" w:hint="eastAsia"/>
          <w:sz w:val="32"/>
          <w:szCs w:val="32"/>
        </w:rPr>
        <w:t>相关</w:t>
      </w:r>
      <w:r>
        <w:rPr>
          <w:rFonts w:ascii="方正仿宋_GBK" w:eastAsia="方正仿宋_GBK" w:hAnsi="方正仿宋_GBK" w:cs="方正仿宋_GBK" w:hint="eastAsia"/>
          <w:sz w:val="32"/>
          <w:szCs w:val="32"/>
        </w:rPr>
        <w:t>监测监控数据应接入</w:t>
      </w:r>
      <w:r>
        <w:rPr>
          <w:rFonts w:ascii="方正仿宋_GBK" w:eastAsia="方正仿宋_GBK" w:hAnsi="方正仿宋_GBK" w:cs="方正仿宋_GBK" w:hint="eastAsia"/>
          <w:sz w:val="32"/>
          <w:szCs w:val="32"/>
        </w:rPr>
        <w:t>监管</w:t>
      </w:r>
      <w:r>
        <w:rPr>
          <w:rFonts w:ascii="方正仿宋_GBK" w:eastAsia="方正仿宋_GBK" w:hAnsi="方正仿宋_GBK" w:cs="方正仿宋_GBK" w:hint="eastAsia"/>
          <w:sz w:val="32"/>
          <w:szCs w:val="32"/>
        </w:rPr>
        <w:t>监测预警系统</w:t>
      </w:r>
      <w:r>
        <w:rPr>
          <w:rFonts w:ascii="方正仿宋_GBK" w:eastAsia="方正仿宋_GBK" w:hAnsi="方正仿宋_GBK" w:cs="方正仿宋_GBK" w:hint="eastAsia"/>
          <w:kern w:val="2"/>
          <w:sz w:val="32"/>
          <w:szCs w:val="32"/>
        </w:rPr>
        <w:t>。</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（十三）化工园区应配备专业化工废水集中处理设施及其配套管网，实现化工园区内生产废水的</w:t>
      </w:r>
      <w:r>
        <w:rPr>
          <w:rFonts w:ascii="方正仿宋_GBK" w:eastAsia="方正仿宋_GBK" w:hAnsi="方正仿宋_GBK" w:cs="方正仿宋_GBK" w:hint="eastAsia"/>
          <w:kern w:val="2"/>
          <w:sz w:val="32"/>
          <w:szCs w:val="32"/>
        </w:rPr>
        <w:t>100%</w:t>
      </w:r>
      <w:r>
        <w:rPr>
          <w:rFonts w:ascii="方正仿宋_GBK" w:eastAsia="方正仿宋_GBK" w:hAnsi="方正仿宋_GBK" w:cs="方正仿宋_GBK" w:hint="eastAsia"/>
          <w:kern w:val="2"/>
          <w:sz w:val="32"/>
          <w:szCs w:val="32"/>
        </w:rPr>
        <w:t>纳管收集、集中处理和稳定达标排放。</w:t>
      </w:r>
    </w:p>
    <w:p w:rsidR="00BA46C5" w:rsidRDefault="00355AD6">
      <w:pPr>
        <w:pStyle w:val="a6"/>
        <w:spacing w:beforeAutospacing="0" w:afterAutospacing="0"/>
        <w:ind w:firstLineChars="200" w:firstLine="640"/>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kern w:val="2"/>
          <w:sz w:val="32"/>
          <w:szCs w:val="32"/>
        </w:rPr>
        <w:t>（十四）</w:t>
      </w:r>
      <w:r>
        <w:rPr>
          <w:rFonts w:ascii="方正仿宋_GBK" w:eastAsia="方正仿宋_GBK" w:hAnsi="方正仿宋_GBK" w:cs="方正仿宋_GBK" w:hint="eastAsia"/>
          <w:kern w:val="2"/>
          <w:sz w:val="32"/>
          <w:szCs w:val="32"/>
        </w:rPr>
        <w:t>化工园区及园区内企业应将所产生的危险废物</w:t>
      </w:r>
      <w:r>
        <w:rPr>
          <w:rFonts w:ascii="方正仿宋_GBK" w:eastAsia="方正仿宋_GBK" w:hAnsi="方正仿宋_GBK" w:cs="方正仿宋_GBK" w:hint="eastAsia"/>
          <w:kern w:val="2"/>
          <w:sz w:val="32"/>
          <w:szCs w:val="32"/>
        </w:rPr>
        <w:t>100%</w:t>
      </w:r>
      <w:r>
        <w:rPr>
          <w:rFonts w:ascii="方正仿宋_GBK" w:eastAsia="方正仿宋_GBK" w:hAnsi="方正仿宋_GBK" w:cs="方正仿宋_GBK" w:hint="eastAsia"/>
          <w:kern w:val="2"/>
          <w:sz w:val="32"/>
          <w:szCs w:val="32"/>
        </w:rPr>
        <w:t>收集、贮存、转移和安全处置，并符合相关规定。</w:t>
      </w:r>
    </w:p>
    <w:p w:rsidR="00BA46C5" w:rsidRDefault="00355AD6" w:rsidP="005E2CA2">
      <w:pPr>
        <w:pStyle w:val="a6"/>
        <w:spacing w:beforeAutospacing="0" w:afterAutospacing="0"/>
        <w:ind w:firstLineChars="200" w:firstLine="640"/>
        <w:rPr>
          <w:rFonts w:ascii="方正仿宋_GBK" w:eastAsia="方正仿宋_GBK" w:hAnsi="方正仿宋_GBK" w:cs="方正仿宋_GBK"/>
          <w:kern w:val="2"/>
          <w:sz w:val="32"/>
          <w:szCs w:val="32"/>
        </w:rPr>
        <w:pPrChange w:id="8" w:author="赵国富(赵国富:)" w:date="2021-09-08T15:57:00Z">
          <w:pPr>
            <w:pStyle w:val="a6"/>
            <w:spacing w:beforeAutospacing="0" w:afterAutospacing="0"/>
            <w:ind w:firstLineChars="200" w:firstLine="640"/>
          </w:pPr>
        </w:pPrChange>
      </w:pPr>
      <w:r>
        <w:rPr>
          <w:rStyle w:val="a8"/>
          <w:rFonts w:ascii="方正仿宋_GBK" w:eastAsia="方正仿宋_GBK" w:hAnsi="方正仿宋_GBK" w:cs="方正仿宋_GBK" w:hint="eastAsia"/>
          <w:sz w:val="32"/>
          <w:szCs w:val="32"/>
        </w:rPr>
        <w:t>第十条</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根据上述内容，制定《内蒙古自治区化工园区</w:t>
      </w:r>
      <w:r>
        <w:rPr>
          <w:rFonts w:ascii="方正仿宋_GBK" w:eastAsia="方正仿宋_GBK" w:hAnsi="方正仿宋_GBK" w:cs="方正仿宋_GBK" w:hint="eastAsia"/>
          <w:kern w:val="2"/>
          <w:sz w:val="32"/>
          <w:szCs w:val="32"/>
        </w:rPr>
        <w:t>评估认定评分标准</w:t>
      </w:r>
      <w:r>
        <w:rPr>
          <w:rFonts w:ascii="方正仿宋_GBK" w:eastAsia="方正仿宋_GBK" w:hAnsi="方正仿宋_GBK" w:cs="方正仿宋_GBK" w:hint="eastAsia"/>
          <w:kern w:val="2"/>
          <w:sz w:val="32"/>
          <w:szCs w:val="32"/>
        </w:rPr>
        <w:t>》（以下简称《</w:t>
      </w:r>
      <w:r>
        <w:rPr>
          <w:rFonts w:ascii="方正仿宋_GBK" w:eastAsia="方正仿宋_GBK" w:hAnsi="方正仿宋_GBK" w:cs="方正仿宋_GBK" w:hint="eastAsia"/>
          <w:kern w:val="2"/>
          <w:sz w:val="32"/>
          <w:szCs w:val="32"/>
        </w:rPr>
        <w:t>评分标准</w:t>
      </w:r>
      <w:r>
        <w:rPr>
          <w:rFonts w:ascii="方正仿宋_GBK" w:eastAsia="方正仿宋_GBK" w:hAnsi="方正仿宋_GBK" w:cs="方正仿宋_GBK" w:hint="eastAsia"/>
          <w:kern w:val="2"/>
          <w:sz w:val="32"/>
          <w:szCs w:val="32"/>
        </w:rPr>
        <w:t>》），对园区的规划布局、基础设施、安全生</w:t>
      </w:r>
      <w:r>
        <w:rPr>
          <w:rFonts w:ascii="方正仿宋_GBK" w:eastAsia="方正仿宋_GBK" w:hAnsi="方正仿宋_GBK" w:cs="方正仿宋_GBK" w:hint="eastAsia"/>
          <w:kern w:val="2"/>
          <w:sz w:val="32"/>
          <w:szCs w:val="32"/>
        </w:rPr>
        <w:lastRenderedPageBreak/>
        <w:t>产、</w:t>
      </w:r>
      <w:r>
        <w:rPr>
          <w:rFonts w:ascii="方正仿宋_GBK" w:eastAsia="方正仿宋_GBK" w:hAnsi="方正仿宋_GBK" w:cs="方正仿宋_GBK" w:hint="eastAsia"/>
          <w:kern w:val="2"/>
          <w:sz w:val="32"/>
          <w:szCs w:val="32"/>
        </w:rPr>
        <w:t>生态</w:t>
      </w:r>
      <w:r>
        <w:rPr>
          <w:rFonts w:ascii="方正仿宋_GBK" w:eastAsia="方正仿宋_GBK" w:hAnsi="方正仿宋_GBK" w:cs="方正仿宋_GBK" w:hint="eastAsia"/>
          <w:kern w:val="2"/>
          <w:sz w:val="32"/>
          <w:szCs w:val="32"/>
        </w:rPr>
        <w:t>环境保护、绿色发展、产业经济、两化融合等方面进行细</w:t>
      </w:r>
      <w:r>
        <w:rPr>
          <w:rFonts w:ascii="方正仿宋_GBK" w:eastAsia="方正仿宋_GBK" w:hAnsi="方正仿宋_GBK" w:cs="方正仿宋_GBK" w:hint="eastAsia"/>
          <w:kern w:val="2"/>
          <w:sz w:val="32"/>
          <w:szCs w:val="32"/>
        </w:rPr>
        <w:t>化评价，总评分在</w:t>
      </w:r>
      <w:r>
        <w:rPr>
          <w:rFonts w:ascii="方正仿宋_GBK" w:eastAsia="方正仿宋_GBK" w:hAnsi="方正仿宋_GBK" w:cs="方正仿宋_GBK" w:hint="eastAsia"/>
          <w:kern w:val="2"/>
          <w:sz w:val="32"/>
          <w:szCs w:val="32"/>
        </w:rPr>
        <w:t>60</w:t>
      </w:r>
      <w:r>
        <w:rPr>
          <w:rFonts w:ascii="方正仿宋_GBK" w:eastAsia="方正仿宋_GBK" w:hAnsi="方正仿宋_GBK" w:cs="方正仿宋_GBK" w:hint="eastAsia"/>
          <w:kern w:val="2"/>
          <w:sz w:val="32"/>
          <w:szCs w:val="32"/>
        </w:rPr>
        <w:t>分及以上</w:t>
      </w:r>
      <w:r>
        <w:rPr>
          <w:rFonts w:ascii="方正仿宋_GBK" w:eastAsia="方正仿宋_GBK" w:hAnsi="方正仿宋_GBK" w:cs="方正仿宋_GBK" w:hint="eastAsia"/>
          <w:kern w:val="2"/>
          <w:sz w:val="32"/>
          <w:szCs w:val="32"/>
        </w:rPr>
        <w:t>为达标化工园区；</w:t>
      </w:r>
      <w:r>
        <w:rPr>
          <w:rFonts w:ascii="方正仿宋_GBK" w:eastAsia="方正仿宋_GBK" w:hAnsi="方正仿宋_GBK" w:cs="方正仿宋_GBK" w:hint="eastAsia"/>
          <w:kern w:val="2"/>
          <w:sz w:val="32"/>
          <w:szCs w:val="32"/>
        </w:rPr>
        <w:t>其中评估认定条件第九条（一）至（四）为必备内容，不符合其中任意一项则一票否决。</w:t>
      </w:r>
    </w:p>
    <w:p w:rsidR="00BA46C5" w:rsidRDefault="00355AD6" w:rsidP="005E2CA2">
      <w:pPr>
        <w:pStyle w:val="a6"/>
        <w:spacing w:beforeAutospacing="0" w:afterAutospacing="0"/>
        <w:ind w:firstLineChars="200" w:firstLine="640"/>
        <w:rPr>
          <w:rFonts w:ascii="仿宋" w:eastAsia="仿宋" w:hAnsi="仿宋" w:cs="仿宋"/>
          <w:kern w:val="2"/>
          <w:sz w:val="32"/>
          <w:szCs w:val="32"/>
        </w:rPr>
        <w:pPrChange w:id="9" w:author="赵国富(赵国富:)" w:date="2021-09-08T15:57:00Z">
          <w:pPr>
            <w:pStyle w:val="a6"/>
            <w:spacing w:beforeAutospacing="0" w:afterAutospacing="0"/>
            <w:ind w:firstLineChars="200" w:firstLine="640"/>
          </w:pPr>
        </w:pPrChange>
      </w:pPr>
      <w:r>
        <w:rPr>
          <w:rStyle w:val="a8"/>
          <w:rFonts w:ascii="方正仿宋_GBK" w:eastAsia="方正仿宋_GBK" w:hAnsi="方正仿宋_GBK" w:cs="方正仿宋_GBK" w:hint="eastAsia"/>
          <w:sz w:val="32"/>
          <w:szCs w:val="32"/>
        </w:rPr>
        <w:t>第十一条</w:t>
      </w:r>
      <w:r>
        <w:rPr>
          <w:rStyle w:val="a8"/>
          <w:rFonts w:ascii="方正仿宋_GBK" w:eastAsia="方正仿宋_GBK" w:hAnsi="方正仿宋_GBK" w:cs="方正仿宋_GBK" w:hint="eastAsia"/>
          <w:b w:val="0"/>
          <w:bCs w:val="0"/>
          <w:sz w:val="32"/>
          <w:szCs w:val="32"/>
        </w:rPr>
        <w:t xml:space="preserve"> </w:t>
      </w:r>
      <w:r>
        <w:rPr>
          <w:rStyle w:val="a8"/>
          <w:rFonts w:ascii="方正仿宋_GBK" w:eastAsia="方正仿宋_GBK" w:hAnsi="方正仿宋_GBK" w:cs="方正仿宋_GBK" w:hint="eastAsia"/>
          <w:b w:val="0"/>
          <w:bCs w:val="0"/>
          <w:sz w:val="32"/>
          <w:szCs w:val="32"/>
        </w:rPr>
        <w:t xml:space="preserve"> </w:t>
      </w:r>
      <w:r>
        <w:rPr>
          <w:rFonts w:ascii="方正仿宋_GBK" w:eastAsia="方正仿宋_GBK" w:hAnsi="方正仿宋_GBK" w:cs="方正仿宋_GBK" w:hint="eastAsia"/>
          <w:sz w:val="32"/>
          <w:szCs w:val="32"/>
        </w:rPr>
        <w:t>规划发展化工产业，</w:t>
      </w:r>
      <w:r>
        <w:rPr>
          <w:rStyle w:val="a8"/>
          <w:rFonts w:ascii="方正仿宋_GBK" w:eastAsia="方正仿宋_GBK" w:hAnsi="方正仿宋_GBK" w:cs="方正仿宋_GBK" w:hint="eastAsia"/>
          <w:b w:val="0"/>
          <w:bCs w:val="0"/>
          <w:sz w:val="32"/>
          <w:szCs w:val="32"/>
        </w:rPr>
        <w:t>承载“重化围城”化工产业转移的园区，</w:t>
      </w:r>
      <w:r>
        <w:rPr>
          <w:rFonts w:ascii="方正仿宋_GBK" w:eastAsia="方正仿宋_GBK" w:hAnsi="方正仿宋_GBK" w:cs="方正仿宋_GBK" w:hint="eastAsia"/>
          <w:kern w:val="2"/>
          <w:sz w:val="32"/>
          <w:szCs w:val="32"/>
        </w:rPr>
        <w:t>依托资源优势发展战略性新型化工产业的园区，</w:t>
      </w:r>
      <w:r>
        <w:rPr>
          <w:rFonts w:ascii="方正仿宋_GBK" w:eastAsia="方正仿宋_GBK" w:hAnsi="方正仿宋_GBK" w:cs="方正仿宋_GBK" w:hint="eastAsia"/>
          <w:sz w:val="32"/>
          <w:szCs w:val="32"/>
        </w:rPr>
        <w:t>经自治区工业和信息化厅组织有关部门，并会同专家评估认为确有</w:t>
      </w:r>
      <w:r>
        <w:rPr>
          <w:rFonts w:ascii="方正仿宋_GBK" w:eastAsia="方正仿宋_GBK" w:hAnsi="方正仿宋_GBK" w:cs="方正仿宋_GBK" w:hint="eastAsia"/>
          <w:sz w:val="32"/>
          <w:szCs w:val="32"/>
        </w:rPr>
        <w:t>必要</w:t>
      </w:r>
      <w:r>
        <w:rPr>
          <w:rFonts w:ascii="方正仿宋_GBK" w:eastAsia="方正仿宋_GBK" w:hAnsi="方正仿宋_GBK" w:cs="方正仿宋_GBK" w:hint="eastAsia"/>
          <w:sz w:val="32"/>
          <w:szCs w:val="32"/>
        </w:rPr>
        <w:t>保留的，报自治区人民政府批准，</w:t>
      </w:r>
      <w:r>
        <w:rPr>
          <w:rFonts w:ascii="方正仿宋_GBK" w:eastAsia="方正仿宋_GBK" w:hAnsi="方正仿宋_GBK" w:cs="方正仿宋_GBK" w:hint="eastAsia"/>
          <w:sz w:val="32"/>
          <w:szCs w:val="32"/>
        </w:rPr>
        <w:t>列为培育化工园区。</w:t>
      </w:r>
    </w:p>
    <w:p w:rsidR="00BA46C5" w:rsidRDefault="00355AD6">
      <w:pPr>
        <w:pStyle w:val="a6"/>
        <w:spacing w:beforeAutospacing="0" w:afterAutospacing="0"/>
        <w:jc w:val="center"/>
        <w:rPr>
          <w:rFonts w:ascii="Times New Roman" w:eastAsia="黑体" w:hAnsi="Times New Roman"/>
          <w:sz w:val="32"/>
          <w:szCs w:val="32"/>
        </w:rPr>
      </w:pPr>
      <w:r>
        <w:rPr>
          <w:rFonts w:ascii="Times New Roman" w:eastAsia="黑体" w:hAnsi="Times New Roman" w:hint="eastAsia"/>
          <w:sz w:val="32"/>
          <w:szCs w:val="32"/>
        </w:rPr>
        <w:t>第四章</w:t>
      </w:r>
      <w:r>
        <w:rPr>
          <w:rFonts w:ascii="Times New Roman" w:eastAsia="黑体" w:hAnsi="Times New Roman" w:hint="eastAsia"/>
          <w:sz w:val="32"/>
          <w:szCs w:val="32"/>
        </w:rPr>
        <w:t xml:space="preserve">  </w:t>
      </w:r>
      <w:r>
        <w:rPr>
          <w:rFonts w:ascii="Times New Roman" w:eastAsia="黑体" w:hAnsi="Times New Roman" w:hint="eastAsia"/>
          <w:sz w:val="32"/>
          <w:szCs w:val="32"/>
        </w:rPr>
        <w:t>评估认定程序</w:t>
      </w:r>
    </w:p>
    <w:p w:rsidR="00BA46C5" w:rsidRDefault="00355AD6" w:rsidP="005E2CA2">
      <w:pPr>
        <w:pStyle w:val="a6"/>
        <w:spacing w:beforeAutospacing="0" w:afterAutospacing="0"/>
        <w:ind w:firstLineChars="200" w:firstLine="640"/>
        <w:rPr>
          <w:rFonts w:ascii="方正仿宋_GBK" w:eastAsia="方正仿宋_GBK" w:hAnsi="方正仿宋_GBK" w:cs="方正仿宋_GBK"/>
          <w:kern w:val="2"/>
          <w:sz w:val="32"/>
          <w:szCs w:val="32"/>
        </w:rPr>
        <w:pPrChange w:id="10" w:author="赵国富(赵国富:)" w:date="2021-09-08T15:57:00Z">
          <w:pPr>
            <w:pStyle w:val="a6"/>
            <w:spacing w:beforeAutospacing="0" w:afterAutospacing="0"/>
            <w:ind w:firstLineChars="200" w:firstLine="640"/>
          </w:pPr>
        </w:pPrChange>
      </w:pPr>
      <w:r>
        <w:rPr>
          <w:rStyle w:val="a8"/>
          <w:rFonts w:ascii="方正仿宋_GBK" w:eastAsia="方正仿宋_GBK" w:hAnsi="方正仿宋_GBK" w:cs="方正仿宋_GBK" w:hint="eastAsia"/>
          <w:kern w:val="2"/>
          <w:sz w:val="32"/>
          <w:szCs w:val="32"/>
        </w:rPr>
        <w:t>第十</w:t>
      </w:r>
      <w:r>
        <w:rPr>
          <w:rStyle w:val="a8"/>
          <w:rFonts w:ascii="方正仿宋_GBK" w:eastAsia="方正仿宋_GBK" w:hAnsi="方正仿宋_GBK" w:cs="方正仿宋_GBK" w:hint="eastAsia"/>
          <w:kern w:val="2"/>
          <w:sz w:val="32"/>
          <w:szCs w:val="32"/>
        </w:rPr>
        <w:t>二</w:t>
      </w:r>
      <w:r>
        <w:rPr>
          <w:rStyle w:val="a8"/>
          <w:rFonts w:ascii="方正仿宋_GBK" w:eastAsia="方正仿宋_GBK" w:hAnsi="方正仿宋_GBK" w:cs="方正仿宋_GBK" w:hint="eastAsia"/>
          <w:kern w:val="2"/>
          <w:sz w:val="32"/>
          <w:szCs w:val="32"/>
        </w:rPr>
        <w:t>条</w:t>
      </w:r>
      <w:r>
        <w:rPr>
          <w:rStyle w:val="a8"/>
          <w:rFonts w:ascii="方正仿宋_GBK" w:eastAsia="方正仿宋_GBK" w:hAnsi="方正仿宋_GBK" w:cs="方正仿宋_GBK" w:hint="eastAsia"/>
          <w:sz w:val="32"/>
          <w:szCs w:val="32"/>
        </w:rPr>
        <w:t xml:space="preserve"> </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kern w:val="2"/>
          <w:sz w:val="32"/>
          <w:szCs w:val="32"/>
        </w:rPr>
        <w:t>申请</w:t>
      </w:r>
      <w:r>
        <w:rPr>
          <w:rFonts w:ascii="方正仿宋_GBK" w:eastAsia="方正仿宋_GBK" w:hAnsi="方正仿宋_GBK" w:cs="方正仿宋_GBK" w:hint="eastAsia"/>
          <w:kern w:val="2"/>
          <w:sz w:val="32"/>
          <w:szCs w:val="32"/>
        </w:rPr>
        <w:t>评估</w:t>
      </w:r>
      <w:r>
        <w:rPr>
          <w:rFonts w:ascii="方正仿宋_GBK" w:eastAsia="方正仿宋_GBK" w:hAnsi="方正仿宋_GBK" w:cs="方正仿宋_GBK" w:hint="eastAsia"/>
          <w:kern w:val="2"/>
          <w:sz w:val="32"/>
          <w:szCs w:val="32"/>
        </w:rPr>
        <w:t>认定的园区（或所在开发区）管委会向</w:t>
      </w:r>
      <w:r>
        <w:rPr>
          <w:rFonts w:ascii="方正仿宋_GBK" w:eastAsia="方正仿宋_GBK" w:hAnsi="方正仿宋_GBK" w:cs="方正仿宋_GBK" w:hint="eastAsia"/>
          <w:kern w:val="2"/>
          <w:sz w:val="32"/>
          <w:szCs w:val="32"/>
        </w:rPr>
        <w:t>所属</w:t>
      </w:r>
      <w:r>
        <w:rPr>
          <w:rFonts w:ascii="方正仿宋_GBK" w:eastAsia="方正仿宋_GBK" w:hAnsi="方正仿宋_GBK" w:cs="方正仿宋_GBK" w:hint="eastAsia"/>
          <w:kern w:val="2"/>
          <w:sz w:val="32"/>
          <w:szCs w:val="32"/>
        </w:rPr>
        <w:t>盟市工信、</w:t>
      </w:r>
      <w:r>
        <w:rPr>
          <w:rFonts w:ascii="方正仿宋_GBK" w:eastAsia="方正仿宋_GBK" w:hAnsi="方正仿宋_GBK" w:cs="方正仿宋_GBK" w:hint="eastAsia"/>
          <w:sz w:val="32"/>
          <w:szCs w:val="32"/>
        </w:rPr>
        <w:t>发展改革、自然资源、生态环境、应急管理</w:t>
      </w:r>
      <w:r>
        <w:rPr>
          <w:rFonts w:ascii="方正仿宋_GBK" w:eastAsia="方正仿宋_GBK" w:hAnsi="方正仿宋_GBK" w:cs="方正仿宋_GBK" w:hint="eastAsia"/>
          <w:sz w:val="32"/>
          <w:szCs w:val="32"/>
        </w:rPr>
        <w:t>、消防救援、交通运输、公安、住建部</w:t>
      </w:r>
      <w:r>
        <w:rPr>
          <w:rFonts w:ascii="方正仿宋_GBK" w:eastAsia="方正仿宋_GBK" w:hAnsi="方正仿宋_GBK" w:cs="方正仿宋_GBK" w:hint="eastAsia"/>
          <w:kern w:val="2"/>
          <w:sz w:val="32"/>
          <w:szCs w:val="32"/>
        </w:rPr>
        <w:t>门提交</w:t>
      </w:r>
      <w:r>
        <w:rPr>
          <w:rFonts w:ascii="方正仿宋_GBK" w:eastAsia="方正仿宋_GBK" w:hAnsi="方正仿宋_GBK" w:cs="方正仿宋_GBK" w:hint="eastAsia"/>
          <w:kern w:val="2"/>
          <w:sz w:val="32"/>
          <w:szCs w:val="32"/>
        </w:rPr>
        <w:t>评估</w:t>
      </w:r>
      <w:r>
        <w:rPr>
          <w:rFonts w:ascii="方正仿宋_GBK" w:eastAsia="方正仿宋_GBK" w:hAnsi="方正仿宋_GBK" w:cs="方正仿宋_GBK" w:hint="eastAsia"/>
          <w:kern w:val="2"/>
          <w:sz w:val="32"/>
          <w:szCs w:val="32"/>
        </w:rPr>
        <w:t>认定申报材料</w:t>
      </w:r>
      <w:r>
        <w:rPr>
          <w:rFonts w:ascii="方正仿宋_GBK" w:eastAsia="方正仿宋_GBK" w:hAnsi="方正仿宋_GBK" w:cs="方正仿宋_GBK" w:hint="eastAsia"/>
          <w:kern w:val="2"/>
          <w:sz w:val="32"/>
          <w:szCs w:val="32"/>
        </w:rPr>
        <w:t>，主要包括：</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认定申请文件；</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认定申请表；</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w:t>
      </w:r>
      <w:r>
        <w:rPr>
          <w:rFonts w:ascii="方正仿宋_GBK" w:eastAsia="方正仿宋_GBK" w:hAnsi="方正仿宋_GBK" w:cs="方正仿宋_GBK" w:hint="eastAsia"/>
          <w:sz w:val="32"/>
          <w:szCs w:val="32"/>
        </w:rPr>
        <w:t>设立批复文件、</w:t>
      </w:r>
      <w:r>
        <w:rPr>
          <w:rFonts w:ascii="方正仿宋_GBK" w:eastAsia="方正仿宋_GBK" w:hAnsi="方正仿宋_GBK" w:cs="方正仿宋_GBK" w:hint="eastAsia"/>
          <w:sz w:val="32"/>
          <w:szCs w:val="32"/>
        </w:rPr>
        <w:t>总体规划及规划批复；</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园区产业规划及专家论证意见；</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园区整体性安全风险评价报告及专家论证意见；</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w:t>
      </w:r>
      <w:r>
        <w:rPr>
          <w:rFonts w:ascii="方正仿宋_GBK" w:eastAsia="方正仿宋_GBK" w:hAnsi="方正仿宋_GBK" w:cs="方正仿宋_GBK" w:hint="eastAsia"/>
          <w:sz w:val="32"/>
          <w:szCs w:val="32"/>
        </w:rPr>
        <w:t>规划环境影响</w:t>
      </w:r>
      <w:r>
        <w:rPr>
          <w:rFonts w:ascii="方正仿宋_GBK" w:eastAsia="方正仿宋_GBK" w:hAnsi="方正仿宋_GBK" w:cs="方正仿宋_GBK" w:hint="eastAsia"/>
          <w:sz w:val="32"/>
          <w:szCs w:val="32"/>
        </w:rPr>
        <w:t>报告</w:t>
      </w:r>
      <w:r>
        <w:rPr>
          <w:rFonts w:ascii="方正仿宋_GBK" w:eastAsia="方正仿宋_GBK" w:hAnsi="方正仿宋_GBK" w:cs="方正仿宋_GBK" w:hint="eastAsia"/>
          <w:sz w:val="32"/>
          <w:szCs w:val="32"/>
        </w:rPr>
        <w:t>书</w:t>
      </w:r>
      <w:r>
        <w:rPr>
          <w:rFonts w:ascii="方正仿宋_GBK" w:eastAsia="方正仿宋_GBK" w:hAnsi="方正仿宋_GBK" w:cs="方正仿宋_GBK" w:hint="eastAsia"/>
          <w:sz w:val="32"/>
          <w:szCs w:val="32"/>
        </w:rPr>
        <w:t>及</w:t>
      </w:r>
      <w:r>
        <w:rPr>
          <w:rFonts w:ascii="方正仿宋_GBK" w:eastAsia="方正仿宋_GBK" w:hAnsi="方正仿宋_GBK" w:cs="方正仿宋_GBK" w:hint="eastAsia"/>
          <w:sz w:val="32"/>
          <w:szCs w:val="32"/>
        </w:rPr>
        <w:t>审查意见</w:t>
      </w:r>
      <w:r>
        <w:rPr>
          <w:rFonts w:ascii="方正仿宋_GBK" w:eastAsia="方正仿宋_GBK" w:hAnsi="方正仿宋_GBK" w:cs="方正仿宋_GBK" w:hint="eastAsia"/>
          <w:sz w:val="32"/>
          <w:szCs w:val="32"/>
        </w:rPr>
        <w:t>；</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相关</w:t>
      </w:r>
      <w:r>
        <w:rPr>
          <w:rFonts w:ascii="方正仿宋_GBK" w:eastAsia="方正仿宋_GBK" w:hAnsi="方正仿宋_GBK" w:cs="方正仿宋_GBK" w:hint="eastAsia"/>
          <w:sz w:val="32"/>
          <w:szCs w:val="32"/>
        </w:rPr>
        <w:t>机构</w:t>
      </w:r>
      <w:r>
        <w:rPr>
          <w:rFonts w:ascii="方正仿宋_GBK" w:eastAsia="方正仿宋_GBK" w:hAnsi="方正仿宋_GBK" w:cs="方正仿宋_GBK" w:hint="eastAsia"/>
          <w:sz w:val="32"/>
          <w:szCs w:val="32"/>
        </w:rPr>
        <w:t>出具的园区内企业生产、储存装置与周边学校、医院、居民区等敏感点的距离符合安全、大气环境防护距离要求的证明材料；</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相关部门出具的园区安全、</w:t>
      </w:r>
      <w:r>
        <w:rPr>
          <w:rFonts w:ascii="方正仿宋_GBK" w:eastAsia="方正仿宋_GBK" w:hAnsi="方正仿宋_GBK" w:cs="方正仿宋_GBK" w:hint="eastAsia"/>
          <w:sz w:val="32"/>
          <w:szCs w:val="32"/>
        </w:rPr>
        <w:t>生态环境保护</w:t>
      </w:r>
      <w:r>
        <w:rPr>
          <w:rFonts w:ascii="方正仿宋_GBK" w:eastAsia="方正仿宋_GBK" w:hAnsi="方正仿宋_GBK" w:cs="方正仿宋_GBK" w:hint="eastAsia"/>
          <w:sz w:val="32"/>
          <w:szCs w:val="32"/>
        </w:rPr>
        <w:t>监测系统覆盖所有重大危险源及排污口、危险废物安全处置率</w:t>
      </w:r>
      <w:r>
        <w:rPr>
          <w:rFonts w:ascii="方正仿宋_GBK" w:eastAsia="方正仿宋_GBK" w:hAnsi="方正仿宋_GBK" w:cs="方正仿宋_GBK" w:hint="eastAsia"/>
          <w:sz w:val="32"/>
          <w:szCs w:val="32"/>
        </w:rPr>
        <w:t>100%</w:t>
      </w:r>
      <w:r>
        <w:rPr>
          <w:rFonts w:ascii="方正仿宋_GBK" w:eastAsia="方正仿宋_GBK" w:hAnsi="方正仿宋_GBK" w:cs="方正仿宋_GBK" w:hint="eastAsia"/>
          <w:sz w:val="32"/>
          <w:szCs w:val="32"/>
        </w:rPr>
        <w:t>的证明文件；</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园区规划水资源</w:t>
      </w:r>
      <w:r>
        <w:rPr>
          <w:rFonts w:ascii="方正仿宋_GBK" w:eastAsia="方正仿宋_GBK" w:hAnsi="方正仿宋_GBK" w:cs="方正仿宋_GBK" w:hint="eastAsia"/>
          <w:sz w:val="32"/>
          <w:szCs w:val="32"/>
        </w:rPr>
        <w:t>解决方案或</w:t>
      </w:r>
      <w:r>
        <w:rPr>
          <w:rFonts w:ascii="方正仿宋_GBK" w:eastAsia="方正仿宋_GBK" w:hAnsi="方正仿宋_GBK" w:cs="方正仿宋_GBK" w:hint="eastAsia"/>
          <w:sz w:val="32"/>
          <w:szCs w:val="32"/>
        </w:rPr>
        <w:t>论证报告及批复文件；</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园区公用基础设施配套情况。包括园区内的道路、管网</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水、电、</w:t>
      </w:r>
      <w:r>
        <w:rPr>
          <w:rFonts w:ascii="方正仿宋_GBK" w:eastAsia="方正仿宋_GBK" w:hAnsi="方正仿宋_GBK" w:cs="方正仿宋_GBK" w:hint="eastAsia"/>
          <w:sz w:val="32"/>
          <w:szCs w:val="32"/>
        </w:rPr>
        <w:lastRenderedPageBreak/>
        <w:t>气、物料</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、供热、污水处理、消防、</w:t>
      </w:r>
      <w:r>
        <w:rPr>
          <w:rFonts w:ascii="方正仿宋_GBK" w:eastAsia="方正仿宋_GBK" w:hAnsi="方正仿宋_GBK" w:cs="方正仿宋_GBK" w:hint="eastAsia"/>
          <w:sz w:val="32"/>
          <w:szCs w:val="32"/>
        </w:rPr>
        <w:t>应急</w:t>
      </w:r>
      <w:r>
        <w:rPr>
          <w:rFonts w:ascii="方正仿宋_GBK" w:eastAsia="方正仿宋_GBK" w:hAnsi="方正仿宋_GBK" w:cs="方正仿宋_GBK" w:hint="eastAsia"/>
          <w:sz w:val="32"/>
          <w:szCs w:val="32"/>
        </w:rPr>
        <w:t>通信、监测监控系统等基础设施竣工验收文件或相关证明材料；</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园区管理机构设置情况、各项管理制度制定情况及证明文件</w:t>
      </w:r>
      <w:r>
        <w:rPr>
          <w:rFonts w:ascii="方正仿宋_GBK" w:eastAsia="方正仿宋_GBK" w:hAnsi="方正仿宋_GBK" w:cs="方正仿宋_GBK" w:hint="eastAsia"/>
          <w:sz w:val="32"/>
          <w:szCs w:val="32"/>
        </w:rPr>
        <w:t>，园区安全、生态环境保护监管人员专业、学历证明文件；</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材料真实性承诺书。</w:t>
      </w:r>
    </w:p>
    <w:p w:rsidR="00BA46C5" w:rsidRDefault="00355AD6">
      <w:pPr>
        <w:pStyle w:val="a6"/>
        <w:numPr>
          <w:ilvl w:val="0"/>
          <w:numId w:val="2"/>
        </w:numPr>
        <w:spacing w:beforeAutospacing="0" w:afterAutospacing="0"/>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需要提交的其他材料。</w:t>
      </w:r>
    </w:p>
    <w:p w:rsidR="00BA46C5" w:rsidRDefault="00355AD6" w:rsidP="005E2CA2">
      <w:pPr>
        <w:pStyle w:val="a6"/>
        <w:spacing w:beforeAutospacing="0" w:afterAutospacing="0"/>
        <w:ind w:firstLineChars="200" w:firstLine="640"/>
        <w:rPr>
          <w:rFonts w:ascii="方正仿宋_GBK" w:eastAsia="方正仿宋_GBK" w:hAnsi="方正仿宋_GBK" w:cs="方正仿宋_GBK"/>
          <w:sz w:val="32"/>
          <w:szCs w:val="32"/>
        </w:rPr>
        <w:pPrChange w:id="11" w:author="赵国富(赵国富:)" w:date="2021-09-08T15:57:00Z">
          <w:pPr>
            <w:pStyle w:val="a6"/>
            <w:spacing w:beforeAutospacing="0" w:afterAutospacing="0"/>
            <w:ind w:firstLineChars="200" w:firstLine="640"/>
          </w:pPr>
        </w:pPrChange>
      </w:pPr>
      <w:r>
        <w:rPr>
          <w:rStyle w:val="a8"/>
          <w:rFonts w:ascii="方正仿宋_GBK" w:eastAsia="方正仿宋_GBK" w:hAnsi="方正仿宋_GBK" w:cs="方正仿宋_GBK" w:hint="eastAsia"/>
          <w:kern w:val="2"/>
          <w:sz w:val="32"/>
          <w:szCs w:val="32"/>
        </w:rPr>
        <w:t>第十三条</w:t>
      </w:r>
      <w:r>
        <w:rPr>
          <w:rStyle w:val="a8"/>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sz w:val="32"/>
          <w:szCs w:val="32"/>
        </w:rPr>
        <w:t>各</w:t>
      </w:r>
      <w:r>
        <w:rPr>
          <w:rFonts w:ascii="方正仿宋_GBK" w:eastAsia="方正仿宋_GBK" w:hAnsi="方正仿宋_GBK" w:cs="方正仿宋_GBK" w:hint="eastAsia"/>
          <w:sz w:val="32"/>
          <w:szCs w:val="32"/>
        </w:rPr>
        <w:t>盟市</w:t>
      </w:r>
      <w:r>
        <w:rPr>
          <w:rFonts w:ascii="方正仿宋_GBK" w:eastAsia="方正仿宋_GBK" w:hAnsi="方正仿宋_GBK" w:cs="方正仿宋_GBK" w:hint="eastAsia"/>
          <w:sz w:val="32"/>
          <w:szCs w:val="32"/>
        </w:rPr>
        <w:t>工信局牵头</w:t>
      </w:r>
      <w:r>
        <w:rPr>
          <w:rFonts w:ascii="方正仿宋_GBK" w:eastAsia="方正仿宋_GBK" w:hAnsi="方正仿宋_GBK" w:cs="方正仿宋_GBK" w:hint="eastAsia"/>
          <w:sz w:val="32"/>
          <w:szCs w:val="32"/>
        </w:rPr>
        <w:t>组织发展改革等八部</w:t>
      </w:r>
      <w:r>
        <w:rPr>
          <w:rFonts w:ascii="方正仿宋_GBK" w:eastAsia="方正仿宋_GBK" w:hAnsi="方正仿宋_GBK" w:cs="方正仿宋_GBK" w:hint="eastAsia"/>
          <w:kern w:val="2"/>
          <w:sz w:val="32"/>
          <w:szCs w:val="32"/>
        </w:rPr>
        <w:t>门</w:t>
      </w:r>
      <w:r>
        <w:rPr>
          <w:rFonts w:ascii="方正仿宋_GBK" w:eastAsia="方正仿宋_GBK" w:hAnsi="方正仿宋_GBK" w:cs="方正仿宋_GBK" w:hint="eastAsia"/>
          <w:sz w:val="32"/>
          <w:szCs w:val="32"/>
        </w:rPr>
        <w:t>，共同组成审核工作组，</w:t>
      </w:r>
      <w:r>
        <w:rPr>
          <w:rFonts w:ascii="方正仿宋_GBK" w:eastAsia="方正仿宋_GBK" w:hAnsi="方正仿宋_GBK" w:cs="方正仿宋_GBK" w:hint="eastAsia"/>
          <w:sz w:val="32"/>
          <w:szCs w:val="32"/>
        </w:rPr>
        <w:t>按照职责分工对</w:t>
      </w:r>
      <w:r>
        <w:rPr>
          <w:rFonts w:ascii="方正仿宋_GBK" w:eastAsia="方正仿宋_GBK" w:hAnsi="方正仿宋_GBK" w:cs="方正仿宋_GBK" w:hint="eastAsia"/>
          <w:sz w:val="32"/>
          <w:szCs w:val="32"/>
        </w:rPr>
        <w:t>提交的材料进行</w:t>
      </w:r>
      <w:r>
        <w:rPr>
          <w:rFonts w:ascii="方正仿宋_GBK" w:eastAsia="方正仿宋_GBK" w:hAnsi="方正仿宋_GBK" w:cs="方正仿宋_GBK" w:hint="eastAsia"/>
          <w:sz w:val="32"/>
          <w:szCs w:val="32"/>
        </w:rPr>
        <w:t>初</w:t>
      </w:r>
      <w:r>
        <w:rPr>
          <w:rFonts w:ascii="方正仿宋_GBK" w:eastAsia="方正仿宋_GBK" w:hAnsi="方正仿宋_GBK" w:cs="方正仿宋_GBK" w:hint="eastAsia"/>
          <w:sz w:val="32"/>
          <w:szCs w:val="32"/>
        </w:rPr>
        <w:t>审</w:t>
      </w:r>
      <w:r>
        <w:rPr>
          <w:rFonts w:ascii="方正仿宋_GBK" w:eastAsia="方正仿宋_GBK" w:hAnsi="方正仿宋_GBK" w:cs="方正仿宋_GBK" w:hint="eastAsia"/>
          <w:sz w:val="32"/>
          <w:szCs w:val="32"/>
        </w:rPr>
        <w:t>、现场核查，</w:t>
      </w:r>
      <w:r>
        <w:rPr>
          <w:rFonts w:ascii="方正仿宋_GBK" w:eastAsia="方正仿宋_GBK" w:hAnsi="方正仿宋_GBK" w:cs="方正仿宋_GBK" w:hint="eastAsia"/>
          <w:sz w:val="32"/>
          <w:szCs w:val="32"/>
        </w:rPr>
        <w:t>按照《评分标准》进行评分。</w:t>
      </w:r>
      <w:r>
        <w:rPr>
          <w:rFonts w:ascii="方正仿宋_GBK" w:eastAsia="方正仿宋_GBK" w:hAnsi="方正仿宋_GBK" w:cs="方正仿宋_GBK" w:hint="eastAsia"/>
          <w:sz w:val="32"/>
          <w:szCs w:val="32"/>
        </w:rPr>
        <w:t>初</w:t>
      </w:r>
      <w:r>
        <w:rPr>
          <w:rFonts w:ascii="方正仿宋_GBK" w:eastAsia="方正仿宋_GBK" w:hAnsi="方正仿宋_GBK" w:cs="方正仿宋_GBK" w:hint="eastAsia"/>
          <w:sz w:val="32"/>
          <w:szCs w:val="32"/>
        </w:rPr>
        <w:t>审后将</w:t>
      </w:r>
      <w:r>
        <w:rPr>
          <w:rFonts w:ascii="方正仿宋_GBK" w:eastAsia="方正仿宋_GBK" w:hAnsi="方正仿宋_GBK" w:cs="方正仿宋_GBK" w:hint="eastAsia"/>
          <w:sz w:val="32"/>
          <w:szCs w:val="32"/>
        </w:rPr>
        <w:t>园</w:t>
      </w:r>
      <w:r>
        <w:rPr>
          <w:rFonts w:ascii="方正仿宋_GBK" w:eastAsia="方正仿宋_GBK" w:hAnsi="方正仿宋_GBK" w:cs="方正仿宋_GBK" w:hint="eastAsia"/>
          <w:sz w:val="32"/>
          <w:szCs w:val="32"/>
        </w:rPr>
        <w:t>区名单、</w:t>
      </w:r>
      <w:r>
        <w:rPr>
          <w:rFonts w:ascii="方正仿宋_GBK" w:eastAsia="方正仿宋_GBK" w:hAnsi="方正仿宋_GBK" w:cs="方正仿宋_GBK" w:hint="eastAsia"/>
          <w:sz w:val="32"/>
          <w:szCs w:val="32"/>
        </w:rPr>
        <w:t>审核意见及</w:t>
      </w:r>
      <w:r>
        <w:rPr>
          <w:rFonts w:ascii="方正仿宋_GBK" w:eastAsia="方正仿宋_GBK" w:hAnsi="方正仿宋_GBK" w:cs="方正仿宋_GBK" w:hint="eastAsia"/>
          <w:sz w:val="32"/>
          <w:szCs w:val="32"/>
        </w:rPr>
        <w:t>相关</w:t>
      </w:r>
      <w:r>
        <w:rPr>
          <w:rFonts w:ascii="方正仿宋_GBK" w:eastAsia="方正仿宋_GBK" w:hAnsi="方正仿宋_GBK" w:cs="方正仿宋_GBK" w:hint="eastAsia"/>
          <w:sz w:val="32"/>
          <w:szCs w:val="32"/>
        </w:rPr>
        <w:t>证明材料，由</w:t>
      </w:r>
      <w:r>
        <w:rPr>
          <w:rFonts w:ascii="方正仿宋_GBK" w:eastAsia="方正仿宋_GBK" w:hAnsi="方正仿宋_GBK" w:cs="方正仿宋_GBK" w:hint="eastAsia"/>
          <w:sz w:val="32"/>
          <w:szCs w:val="32"/>
        </w:rPr>
        <w:t>盟市政府</w:t>
      </w:r>
      <w:r>
        <w:rPr>
          <w:rFonts w:ascii="方正仿宋_GBK" w:eastAsia="方正仿宋_GBK" w:hAnsi="方正仿宋_GBK" w:cs="方正仿宋_GBK" w:hint="eastAsia"/>
          <w:sz w:val="32"/>
          <w:szCs w:val="32"/>
        </w:rPr>
        <w:t>行文报</w:t>
      </w:r>
      <w:r>
        <w:rPr>
          <w:rFonts w:ascii="方正仿宋_GBK" w:eastAsia="方正仿宋_GBK" w:hAnsi="方正仿宋_GBK" w:cs="方正仿宋_GBK" w:hint="eastAsia"/>
          <w:sz w:val="32"/>
          <w:szCs w:val="32"/>
        </w:rPr>
        <w:t>自治区工</w:t>
      </w:r>
      <w:r>
        <w:rPr>
          <w:rFonts w:ascii="方正仿宋_GBK" w:eastAsia="方正仿宋_GBK" w:hAnsi="方正仿宋_GBK" w:cs="方正仿宋_GBK" w:hint="eastAsia"/>
          <w:sz w:val="32"/>
          <w:szCs w:val="32"/>
        </w:rPr>
        <w:t>信</w:t>
      </w:r>
      <w:r>
        <w:rPr>
          <w:rFonts w:ascii="方正仿宋_GBK" w:eastAsia="方正仿宋_GBK" w:hAnsi="方正仿宋_GBK" w:cs="方正仿宋_GBK" w:hint="eastAsia"/>
          <w:sz w:val="32"/>
          <w:szCs w:val="32"/>
        </w:rPr>
        <w:t>厅</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同时送</w:t>
      </w:r>
      <w:r>
        <w:rPr>
          <w:rFonts w:ascii="方正仿宋_GBK" w:eastAsia="方正仿宋_GBK" w:hAnsi="方正仿宋_GBK" w:cs="方正仿宋_GBK" w:hint="eastAsia"/>
          <w:sz w:val="32"/>
          <w:szCs w:val="32"/>
        </w:rPr>
        <w:t>自治区</w:t>
      </w:r>
      <w:r>
        <w:rPr>
          <w:rFonts w:ascii="方正仿宋_GBK" w:eastAsia="方正仿宋_GBK" w:hAnsi="方正仿宋_GBK" w:cs="方正仿宋_GBK" w:hint="eastAsia"/>
          <w:sz w:val="32"/>
          <w:szCs w:val="32"/>
        </w:rPr>
        <w:t>发展改革</w:t>
      </w:r>
      <w:r>
        <w:rPr>
          <w:rFonts w:ascii="方正仿宋_GBK" w:eastAsia="方正仿宋_GBK" w:hAnsi="方正仿宋_GBK" w:cs="方正仿宋_GBK" w:hint="eastAsia"/>
          <w:sz w:val="32"/>
          <w:szCs w:val="32"/>
        </w:rPr>
        <w:t>等八部</w:t>
      </w:r>
      <w:r>
        <w:rPr>
          <w:rFonts w:ascii="方正仿宋_GBK" w:eastAsia="方正仿宋_GBK" w:hAnsi="方正仿宋_GBK" w:cs="方正仿宋_GBK" w:hint="eastAsia"/>
          <w:kern w:val="2"/>
          <w:sz w:val="32"/>
          <w:szCs w:val="32"/>
        </w:rPr>
        <w:t>门</w:t>
      </w:r>
      <w:r>
        <w:rPr>
          <w:rFonts w:ascii="方正仿宋_GBK" w:eastAsia="方正仿宋_GBK" w:hAnsi="方正仿宋_GBK" w:cs="方正仿宋_GBK" w:hint="eastAsia"/>
          <w:sz w:val="32"/>
          <w:szCs w:val="32"/>
        </w:rPr>
        <w:t>。</w:t>
      </w:r>
    </w:p>
    <w:p w:rsidR="00BA46C5" w:rsidRDefault="00355AD6" w:rsidP="005E2CA2">
      <w:pPr>
        <w:ind w:firstLineChars="200" w:firstLine="640"/>
        <w:rPr>
          <w:rFonts w:ascii="方正仿宋_GBK" w:eastAsia="方正仿宋_GBK" w:hAnsi="方正仿宋_GBK" w:cs="方正仿宋_GBK"/>
          <w:sz w:val="32"/>
          <w:szCs w:val="32"/>
        </w:rPr>
        <w:pPrChange w:id="12" w:author="赵国富(赵国富:)" w:date="2021-09-08T15:57:00Z">
          <w:pPr>
            <w:ind w:firstLineChars="200" w:firstLine="640"/>
          </w:pPr>
        </w:pPrChange>
      </w:pPr>
      <w:r>
        <w:rPr>
          <w:rStyle w:val="a8"/>
          <w:rFonts w:ascii="方正仿宋_GBK" w:eastAsia="方正仿宋_GBK" w:hAnsi="方正仿宋_GBK" w:cs="方正仿宋_GBK" w:hint="eastAsia"/>
          <w:sz w:val="32"/>
          <w:szCs w:val="32"/>
        </w:rPr>
        <w:t>第十四条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自治区工信厅会同发</w:t>
      </w:r>
      <w:r>
        <w:rPr>
          <w:rFonts w:ascii="方正仿宋_GBK" w:eastAsia="方正仿宋_GBK" w:hAnsi="方正仿宋_GBK" w:cs="方正仿宋_GBK" w:hint="eastAsia"/>
          <w:sz w:val="32"/>
          <w:szCs w:val="32"/>
        </w:rPr>
        <w:t>展</w:t>
      </w:r>
      <w:r>
        <w:rPr>
          <w:rFonts w:ascii="方正仿宋_GBK" w:eastAsia="方正仿宋_GBK" w:hAnsi="方正仿宋_GBK" w:cs="方正仿宋_GBK" w:hint="eastAsia"/>
          <w:sz w:val="32"/>
          <w:szCs w:val="32"/>
        </w:rPr>
        <w:t>改</w:t>
      </w:r>
      <w:r>
        <w:rPr>
          <w:rFonts w:ascii="方正仿宋_GBK" w:eastAsia="方正仿宋_GBK" w:hAnsi="方正仿宋_GBK" w:cs="方正仿宋_GBK" w:hint="eastAsia"/>
          <w:sz w:val="32"/>
          <w:szCs w:val="32"/>
        </w:rPr>
        <w:t>革等八部门</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按照职责分工进行复核，同时</w:t>
      </w:r>
      <w:r>
        <w:rPr>
          <w:rFonts w:ascii="方正仿宋_GBK" w:eastAsia="方正仿宋_GBK" w:hAnsi="方正仿宋_GBK" w:cs="方正仿宋_GBK" w:hint="eastAsia"/>
          <w:sz w:val="32"/>
          <w:szCs w:val="32"/>
        </w:rPr>
        <w:t>组织第三方</w:t>
      </w:r>
      <w:r>
        <w:rPr>
          <w:rFonts w:ascii="方正仿宋_GBK" w:eastAsia="方正仿宋_GBK" w:hAnsi="方正仿宋_GBK" w:cs="方正仿宋_GBK" w:hint="eastAsia"/>
          <w:sz w:val="32"/>
          <w:szCs w:val="32"/>
        </w:rPr>
        <w:t>机构</w:t>
      </w:r>
      <w:r>
        <w:rPr>
          <w:rFonts w:ascii="方正仿宋_GBK" w:eastAsia="方正仿宋_GBK" w:hAnsi="方正仿宋_GBK" w:cs="方正仿宋_GBK" w:hint="eastAsia"/>
          <w:sz w:val="32"/>
          <w:szCs w:val="32"/>
        </w:rPr>
        <w:t>及有关专家对上报材料进行</w:t>
      </w:r>
      <w:r>
        <w:rPr>
          <w:rFonts w:ascii="方正仿宋_GBK" w:eastAsia="方正仿宋_GBK" w:hAnsi="方正仿宋_GBK" w:cs="方正仿宋_GBK" w:hint="eastAsia"/>
          <w:sz w:val="32"/>
          <w:szCs w:val="32"/>
        </w:rPr>
        <w:t>终</w:t>
      </w:r>
      <w:r>
        <w:rPr>
          <w:rFonts w:ascii="方正仿宋_GBK" w:eastAsia="方正仿宋_GBK" w:hAnsi="方正仿宋_GBK" w:cs="方正仿宋_GBK" w:hint="eastAsia"/>
          <w:sz w:val="32"/>
          <w:szCs w:val="32"/>
        </w:rPr>
        <w:t>审，</w:t>
      </w:r>
      <w:r>
        <w:rPr>
          <w:rFonts w:ascii="方正仿宋_GBK" w:eastAsia="方正仿宋_GBK" w:hAnsi="方正仿宋_GBK" w:cs="方正仿宋_GBK" w:hint="eastAsia"/>
          <w:sz w:val="32"/>
          <w:szCs w:val="32"/>
        </w:rPr>
        <w:t>并</w:t>
      </w:r>
      <w:r>
        <w:rPr>
          <w:rFonts w:ascii="方正仿宋_GBK" w:eastAsia="方正仿宋_GBK" w:hAnsi="方正仿宋_GBK" w:cs="方正仿宋_GBK" w:hint="eastAsia"/>
          <w:sz w:val="32"/>
          <w:szCs w:val="32"/>
        </w:rPr>
        <w:t>抽取部分园区进行现场核查。</w:t>
      </w:r>
      <w:r>
        <w:rPr>
          <w:rFonts w:ascii="方正仿宋_GBK" w:eastAsia="方正仿宋_GBK" w:hAnsi="方正仿宋_GBK" w:cs="方正仿宋_GBK" w:hint="eastAsia"/>
          <w:sz w:val="32"/>
          <w:szCs w:val="32"/>
        </w:rPr>
        <w:t>根据园区发展现状，统筹经济社会发展需求、生态环境保护和安全生产要求、“重化围城”预防等诸要素，</w:t>
      </w:r>
      <w:r>
        <w:rPr>
          <w:rFonts w:ascii="方正仿宋_GBK" w:eastAsia="方正仿宋_GBK" w:hAnsi="方正仿宋_GBK" w:cs="方正仿宋_GBK" w:hint="eastAsia"/>
          <w:sz w:val="32"/>
          <w:szCs w:val="32"/>
        </w:rPr>
        <w:t>确定拟认定</w:t>
      </w:r>
      <w:r>
        <w:rPr>
          <w:rFonts w:ascii="方正仿宋_GBK" w:eastAsia="方正仿宋_GBK" w:hAnsi="方正仿宋_GBK" w:cs="方正仿宋_GBK" w:hint="eastAsia"/>
          <w:sz w:val="32"/>
          <w:szCs w:val="32"/>
        </w:rPr>
        <w:t>达标化工</w:t>
      </w:r>
      <w:r>
        <w:rPr>
          <w:rFonts w:ascii="方正仿宋_GBK" w:eastAsia="方正仿宋_GBK" w:hAnsi="方正仿宋_GBK" w:cs="方正仿宋_GBK" w:hint="eastAsia"/>
          <w:sz w:val="32"/>
          <w:szCs w:val="32"/>
        </w:rPr>
        <w:t>园区名单。</w:t>
      </w:r>
    </w:p>
    <w:p w:rsidR="00BA46C5" w:rsidRDefault="00355AD6" w:rsidP="005E2CA2">
      <w:pPr>
        <w:pStyle w:val="a6"/>
        <w:spacing w:beforeAutospacing="0" w:afterAutospacing="0"/>
        <w:ind w:firstLineChars="200" w:firstLine="640"/>
        <w:jc w:val="both"/>
        <w:rPr>
          <w:rFonts w:ascii="方正仿宋_GBK" w:eastAsia="方正仿宋_GBK" w:hAnsi="方正仿宋_GBK" w:cs="方正仿宋_GBK"/>
          <w:sz w:val="32"/>
          <w:szCs w:val="32"/>
        </w:rPr>
        <w:pPrChange w:id="13" w:author="赵国富(赵国富:)" w:date="2021-09-08T15:57:00Z">
          <w:pPr>
            <w:pStyle w:val="a6"/>
            <w:spacing w:beforeAutospacing="0" w:afterAutospacing="0"/>
            <w:ind w:firstLineChars="200" w:firstLine="640"/>
            <w:jc w:val="both"/>
          </w:pPr>
        </w:pPrChange>
      </w:pPr>
      <w:r>
        <w:rPr>
          <w:rStyle w:val="a8"/>
          <w:rFonts w:ascii="方正仿宋_GBK" w:eastAsia="方正仿宋_GBK" w:hAnsi="方正仿宋_GBK" w:cs="方正仿宋_GBK" w:hint="eastAsia"/>
          <w:sz w:val="32"/>
          <w:szCs w:val="32"/>
        </w:rPr>
        <w:t>第十五条</w:t>
      </w:r>
      <w:r>
        <w:rPr>
          <w:rStyle w:val="a8"/>
          <w:rFonts w:ascii="方正仿宋_GBK" w:eastAsia="方正仿宋_GBK" w:hAnsi="方正仿宋_GBK" w:cs="方正仿宋_GBK" w:hint="eastAsia"/>
          <w:sz w:val="32"/>
          <w:szCs w:val="32"/>
        </w:rPr>
        <w:t> </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自治区工信厅会同发展改革</w:t>
      </w:r>
      <w:r>
        <w:rPr>
          <w:rFonts w:ascii="方正仿宋_GBK" w:eastAsia="方正仿宋_GBK" w:hAnsi="方正仿宋_GBK" w:cs="方正仿宋_GBK" w:hint="eastAsia"/>
          <w:sz w:val="32"/>
          <w:szCs w:val="32"/>
        </w:rPr>
        <w:t>等八</w:t>
      </w:r>
      <w:r>
        <w:rPr>
          <w:rFonts w:ascii="方正仿宋_GBK" w:eastAsia="方正仿宋_GBK" w:hAnsi="方正仿宋_GBK" w:cs="方正仿宋_GBK" w:hint="eastAsia"/>
          <w:sz w:val="32"/>
          <w:szCs w:val="32"/>
        </w:rPr>
        <w:t>部门召开专题会议，研究、通过</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认定结果，并在自治区工业和信息化厅网站进行公示。公示无异议后，报自治区人民政府研究确定并公布。</w:t>
      </w:r>
    </w:p>
    <w:p w:rsidR="00BA46C5" w:rsidRDefault="00355AD6" w:rsidP="005E2CA2">
      <w:pPr>
        <w:pStyle w:val="a6"/>
        <w:spacing w:beforeAutospacing="0" w:afterAutospacing="0"/>
        <w:ind w:firstLineChars="200" w:firstLine="640"/>
        <w:jc w:val="both"/>
        <w:rPr>
          <w:rFonts w:ascii="仿宋" w:eastAsia="仿宋" w:hAnsi="仿宋" w:cs="仿宋"/>
          <w:sz w:val="32"/>
          <w:szCs w:val="32"/>
        </w:rPr>
        <w:pPrChange w:id="14" w:author="赵国富(赵国富:)" w:date="2021-09-08T15:57:00Z">
          <w:pPr>
            <w:pStyle w:val="a6"/>
            <w:spacing w:beforeAutospacing="0" w:afterAutospacing="0"/>
            <w:ind w:firstLineChars="200" w:firstLine="640"/>
            <w:jc w:val="both"/>
          </w:pPr>
        </w:pPrChange>
      </w:pPr>
      <w:r>
        <w:rPr>
          <w:rStyle w:val="a8"/>
          <w:rFonts w:ascii="方正仿宋_GBK" w:eastAsia="方正仿宋_GBK" w:hAnsi="方正仿宋_GBK" w:cs="方正仿宋_GBK" w:hint="eastAsia"/>
          <w:sz w:val="32"/>
          <w:szCs w:val="32"/>
        </w:rPr>
        <w:t>第十</w:t>
      </w:r>
      <w:r>
        <w:rPr>
          <w:rStyle w:val="a8"/>
          <w:rFonts w:ascii="方正仿宋_GBK" w:eastAsia="方正仿宋_GBK" w:hAnsi="方正仿宋_GBK" w:cs="方正仿宋_GBK" w:hint="eastAsia"/>
          <w:sz w:val="32"/>
          <w:szCs w:val="32"/>
        </w:rPr>
        <w:t>六</w:t>
      </w:r>
      <w:r>
        <w:rPr>
          <w:rStyle w:val="a8"/>
          <w:rFonts w:ascii="方正仿宋_GBK" w:eastAsia="方正仿宋_GBK" w:hAnsi="方正仿宋_GBK" w:cs="方正仿宋_GBK" w:hint="eastAsia"/>
          <w:sz w:val="32"/>
          <w:szCs w:val="32"/>
        </w:rPr>
        <w:t>条</w:t>
      </w:r>
      <w:r>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总评分</w:t>
      </w:r>
      <w:r>
        <w:rPr>
          <w:rFonts w:ascii="方正仿宋_GBK" w:eastAsia="方正仿宋_GBK" w:hAnsi="方正仿宋_GBK" w:cs="方正仿宋_GBK" w:hint="eastAsia"/>
          <w:sz w:val="32"/>
          <w:szCs w:val="32"/>
        </w:rPr>
        <w:t>60</w:t>
      </w:r>
      <w:r>
        <w:rPr>
          <w:rFonts w:ascii="方正仿宋_GBK" w:eastAsia="方正仿宋_GBK" w:hAnsi="方正仿宋_GBK" w:cs="方正仿宋_GBK" w:hint="eastAsia"/>
          <w:sz w:val="32"/>
          <w:szCs w:val="32"/>
        </w:rPr>
        <w:t>分以下的化工园区</w:t>
      </w:r>
      <w:r>
        <w:rPr>
          <w:rFonts w:ascii="方正仿宋_GBK" w:eastAsia="方正仿宋_GBK" w:hAnsi="方正仿宋_GBK" w:cs="方正仿宋_GBK" w:hint="eastAsia"/>
          <w:sz w:val="32"/>
          <w:szCs w:val="32"/>
        </w:rPr>
        <w:t>，限期</w:t>
      </w:r>
      <w:r>
        <w:rPr>
          <w:rFonts w:ascii="方正仿宋_GBK" w:eastAsia="方正仿宋_GBK" w:hAnsi="方正仿宋_GBK" w:cs="方正仿宋_GBK" w:hint="eastAsia"/>
          <w:sz w:val="32"/>
          <w:szCs w:val="32"/>
        </w:rPr>
        <w:t>一年</w:t>
      </w:r>
      <w:r>
        <w:rPr>
          <w:rFonts w:ascii="方正仿宋_GBK" w:eastAsia="方正仿宋_GBK" w:hAnsi="方正仿宋_GBK" w:cs="方正仿宋_GBK" w:hint="eastAsia"/>
          <w:sz w:val="32"/>
          <w:szCs w:val="32"/>
        </w:rPr>
        <w:t>整改</w:t>
      </w:r>
      <w:r>
        <w:rPr>
          <w:rFonts w:ascii="方正仿宋_GBK" w:eastAsia="方正仿宋_GBK" w:hAnsi="方正仿宋_GBK" w:cs="方正仿宋_GBK" w:hint="eastAsia"/>
          <w:sz w:val="32"/>
          <w:szCs w:val="32"/>
        </w:rPr>
        <w:t>，整改</w:t>
      </w:r>
      <w:r>
        <w:rPr>
          <w:rFonts w:ascii="方正仿宋_GBK" w:eastAsia="方正仿宋_GBK" w:hAnsi="方正仿宋_GBK" w:cs="方正仿宋_GBK" w:hint="eastAsia"/>
          <w:sz w:val="32"/>
          <w:szCs w:val="32"/>
        </w:rPr>
        <w:t>完成后，按程序给予</w:t>
      </w:r>
      <w:r>
        <w:rPr>
          <w:rFonts w:ascii="方正仿宋_GBK" w:eastAsia="方正仿宋_GBK" w:hAnsi="方正仿宋_GBK" w:cs="方正仿宋_GBK" w:hint="eastAsia"/>
          <w:sz w:val="32"/>
          <w:szCs w:val="32"/>
        </w:rPr>
        <w:t>重新评估</w:t>
      </w:r>
      <w:r>
        <w:rPr>
          <w:rFonts w:ascii="方正仿宋_GBK" w:eastAsia="方正仿宋_GBK" w:hAnsi="方正仿宋_GBK" w:cs="方正仿宋_GBK" w:hint="eastAsia"/>
          <w:sz w:val="32"/>
          <w:szCs w:val="32"/>
        </w:rPr>
        <w:t>认定</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培育化工园区需严格按照相关要求高标准开展园区建设，并进行化工园区后评估认定。</w:t>
      </w:r>
    </w:p>
    <w:p w:rsidR="00BA46C5" w:rsidRDefault="00355AD6">
      <w:pPr>
        <w:pStyle w:val="a6"/>
        <w:spacing w:beforeAutospacing="0" w:afterAutospacing="0"/>
        <w:jc w:val="center"/>
        <w:rPr>
          <w:rFonts w:ascii="Times New Roman" w:eastAsia="黑体" w:hAnsi="Times New Roman"/>
          <w:sz w:val="32"/>
          <w:szCs w:val="32"/>
        </w:rPr>
      </w:pPr>
      <w:r>
        <w:rPr>
          <w:rFonts w:ascii="Times New Roman" w:eastAsia="黑体" w:hAnsi="Times New Roman" w:hint="eastAsia"/>
          <w:sz w:val="32"/>
          <w:szCs w:val="32"/>
        </w:rPr>
        <w:t>第五章</w:t>
      </w:r>
      <w:r>
        <w:rPr>
          <w:rFonts w:ascii="Times New Roman" w:eastAsia="黑体" w:hAnsi="Times New Roman" w:hint="eastAsia"/>
          <w:sz w:val="32"/>
          <w:szCs w:val="32"/>
        </w:rPr>
        <w:t xml:space="preserve"> </w:t>
      </w:r>
      <w:r>
        <w:rPr>
          <w:rFonts w:ascii="Times New Roman" w:eastAsia="黑体" w:hAnsi="Times New Roman" w:hint="eastAsia"/>
          <w:sz w:val="32"/>
          <w:szCs w:val="32"/>
        </w:rPr>
        <w:t>管理考核</w:t>
      </w:r>
    </w:p>
    <w:p w:rsidR="00BA46C5" w:rsidRDefault="00355AD6">
      <w:pPr>
        <w:pStyle w:val="a6"/>
        <w:spacing w:beforeAutospacing="0" w:afterAutospacing="0"/>
        <w:ind w:firstLine="641"/>
        <w:jc w:val="both"/>
        <w:rPr>
          <w:rFonts w:ascii="方正仿宋_GBK" w:eastAsia="方正仿宋_GBK" w:hAnsi="方正仿宋_GBK" w:cs="方正仿宋_GBK"/>
          <w:b/>
          <w:bCs/>
          <w:sz w:val="32"/>
          <w:szCs w:val="32"/>
        </w:rPr>
      </w:pPr>
      <w:r>
        <w:rPr>
          <w:rStyle w:val="a8"/>
          <w:rFonts w:ascii="方正仿宋_GBK" w:eastAsia="方正仿宋_GBK" w:hAnsi="方正仿宋_GBK" w:cs="方正仿宋_GBK" w:hint="eastAsia"/>
          <w:sz w:val="32"/>
          <w:szCs w:val="32"/>
        </w:rPr>
        <w:t>第十</w:t>
      </w:r>
      <w:r>
        <w:rPr>
          <w:rStyle w:val="a8"/>
          <w:rFonts w:ascii="方正仿宋_GBK" w:eastAsia="方正仿宋_GBK" w:hAnsi="方正仿宋_GBK" w:cs="方正仿宋_GBK" w:hint="eastAsia"/>
          <w:sz w:val="32"/>
          <w:szCs w:val="32"/>
        </w:rPr>
        <w:t>七</w:t>
      </w:r>
      <w:r>
        <w:rPr>
          <w:rStyle w:val="a8"/>
          <w:rFonts w:ascii="方正仿宋_GBK" w:eastAsia="方正仿宋_GBK" w:hAnsi="方正仿宋_GBK" w:cs="方正仿宋_GBK" w:hint="eastAsia"/>
          <w:sz w:val="32"/>
          <w:szCs w:val="32"/>
        </w:rPr>
        <w:t>条</w:t>
      </w:r>
      <w:r>
        <w:rPr>
          <w:rStyle w:val="a8"/>
          <w:rFonts w:ascii="方正仿宋_GBK" w:eastAsia="方正仿宋_GBK" w:hAnsi="方正仿宋_GBK" w:cs="方正仿宋_GBK" w:hint="eastAsia"/>
          <w:sz w:val="32"/>
          <w:szCs w:val="32"/>
        </w:rPr>
        <w:t xml:space="preserve"> </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kern w:val="2"/>
          <w:sz w:val="32"/>
          <w:szCs w:val="32"/>
        </w:rPr>
        <w:t>化工园区实行属地管理，</w:t>
      </w:r>
      <w:r>
        <w:rPr>
          <w:rFonts w:ascii="方正仿宋_GBK" w:eastAsia="方正仿宋_GBK" w:hAnsi="方正仿宋_GBK" w:cs="方正仿宋_GBK" w:hint="eastAsia"/>
          <w:kern w:val="2"/>
          <w:sz w:val="32"/>
          <w:szCs w:val="32"/>
        </w:rPr>
        <w:t>属地</w:t>
      </w:r>
      <w:r>
        <w:rPr>
          <w:rFonts w:ascii="方正仿宋_GBK" w:eastAsia="方正仿宋_GBK" w:hAnsi="方正仿宋_GBK" w:cs="方正仿宋_GBK" w:hint="eastAsia"/>
          <w:kern w:val="2"/>
          <w:sz w:val="32"/>
          <w:szCs w:val="32"/>
        </w:rPr>
        <w:t>人民政府及有关部门、化工</w:t>
      </w:r>
      <w:r>
        <w:rPr>
          <w:rFonts w:ascii="方正仿宋_GBK" w:eastAsia="方正仿宋_GBK" w:hAnsi="方正仿宋_GBK" w:cs="方正仿宋_GBK" w:hint="eastAsia"/>
          <w:kern w:val="2"/>
          <w:sz w:val="32"/>
          <w:szCs w:val="32"/>
        </w:rPr>
        <w:lastRenderedPageBreak/>
        <w:t>园区所在的</w:t>
      </w:r>
      <w:r>
        <w:rPr>
          <w:rFonts w:ascii="方正仿宋_GBK" w:eastAsia="方正仿宋_GBK" w:hAnsi="方正仿宋_GBK" w:cs="方正仿宋_GBK" w:hint="eastAsia"/>
          <w:kern w:val="2"/>
          <w:sz w:val="32"/>
          <w:szCs w:val="32"/>
        </w:rPr>
        <w:t>园区</w:t>
      </w:r>
      <w:r>
        <w:rPr>
          <w:rFonts w:ascii="方正仿宋_GBK" w:eastAsia="方正仿宋_GBK" w:hAnsi="方正仿宋_GBK" w:cs="方正仿宋_GBK" w:hint="eastAsia"/>
          <w:kern w:val="2"/>
          <w:sz w:val="32"/>
          <w:szCs w:val="32"/>
        </w:rPr>
        <w:t>管委会应当认真落实属地管理责任，依据职责加强对化工园区的日常监督管理。</w:t>
      </w:r>
    </w:p>
    <w:p w:rsidR="00BA46C5" w:rsidRDefault="00355AD6">
      <w:pPr>
        <w:pStyle w:val="a6"/>
        <w:spacing w:beforeAutospacing="0" w:afterAutospacing="0"/>
        <w:ind w:firstLine="641"/>
        <w:jc w:val="both"/>
        <w:rPr>
          <w:rFonts w:ascii="方正仿宋_GBK" w:eastAsia="方正仿宋_GBK" w:hAnsi="方正仿宋_GBK" w:cs="方正仿宋_GBK"/>
          <w:kern w:val="2"/>
          <w:sz w:val="32"/>
          <w:szCs w:val="32"/>
        </w:rPr>
      </w:pPr>
      <w:r>
        <w:rPr>
          <w:rFonts w:ascii="方正仿宋_GBK" w:eastAsia="方正仿宋_GBK" w:hAnsi="方正仿宋_GBK" w:cs="方正仿宋_GBK" w:hint="eastAsia"/>
          <w:b/>
          <w:bCs/>
          <w:kern w:val="2"/>
          <w:sz w:val="32"/>
          <w:szCs w:val="32"/>
        </w:rPr>
        <w:t>第</w:t>
      </w:r>
      <w:r>
        <w:rPr>
          <w:rFonts w:ascii="方正仿宋_GBK" w:eastAsia="方正仿宋_GBK" w:hAnsi="方正仿宋_GBK" w:cs="方正仿宋_GBK" w:hint="eastAsia"/>
          <w:b/>
          <w:bCs/>
          <w:kern w:val="2"/>
          <w:sz w:val="32"/>
          <w:szCs w:val="32"/>
        </w:rPr>
        <w:t>十八</w:t>
      </w:r>
      <w:r>
        <w:rPr>
          <w:rFonts w:ascii="方正仿宋_GBK" w:eastAsia="方正仿宋_GBK" w:hAnsi="方正仿宋_GBK" w:cs="方正仿宋_GBK" w:hint="eastAsia"/>
          <w:b/>
          <w:bCs/>
          <w:kern w:val="2"/>
          <w:sz w:val="32"/>
          <w:szCs w:val="32"/>
        </w:rPr>
        <w:t>条</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sz w:val="32"/>
          <w:szCs w:val="32"/>
        </w:rPr>
        <w:t>达标化工园区应高标准完善园区建设，持续提升园区管理能力和管理水平，持续保持符合评估认定条件和标准。</w:t>
      </w:r>
      <w:r>
        <w:rPr>
          <w:rFonts w:ascii="方正仿宋_GBK" w:eastAsia="方正仿宋_GBK" w:hAnsi="方正仿宋_GBK" w:cs="方正仿宋_GBK" w:hint="eastAsia"/>
          <w:kern w:val="2"/>
          <w:sz w:val="32"/>
          <w:szCs w:val="32"/>
        </w:rPr>
        <w:t>园区管理机构</w:t>
      </w:r>
      <w:r>
        <w:rPr>
          <w:rFonts w:ascii="方正仿宋_GBK" w:eastAsia="方正仿宋_GBK" w:hAnsi="方正仿宋_GBK" w:cs="方正仿宋_GBK" w:hint="eastAsia"/>
          <w:kern w:val="2"/>
          <w:sz w:val="32"/>
          <w:szCs w:val="32"/>
        </w:rPr>
        <w:t>每</w:t>
      </w:r>
      <w:r>
        <w:rPr>
          <w:rFonts w:ascii="方正仿宋_GBK" w:eastAsia="方正仿宋_GBK" w:hAnsi="方正仿宋_GBK" w:cs="方正仿宋_GBK" w:hint="eastAsia"/>
          <w:kern w:val="2"/>
          <w:sz w:val="32"/>
          <w:szCs w:val="32"/>
        </w:rPr>
        <w:t>3</w:t>
      </w:r>
      <w:r>
        <w:rPr>
          <w:rFonts w:ascii="方正仿宋_GBK" w:eastAsia="方正仿宋_GBK" w:hAnsi="方正仿宋_GBK" w:cs="方正仿宋_GBK" w:hint="eastAsia"/>
          <w:kern w:val="2"/>
          <w:sz w:val="32"/>
          <w:szCs w:val="32"/>
        </w:rPr>
        <w:t>年</w:t>
      </w:r>
      <w:r>
        <w:rPr>
          <w:rFonts w:ascii="方正仿宋_GBK" w:eastAsia="方正仿宋_GBK" w:hAnsi="方正仿宋_GBK" w:cs="方正仿宋_GBK" w:hint="eastAsia"/>
          <w:kern w:val="2"/>
          <w:sz w:val="32"/>
          <w:szCs w:val="32"/>
        </w:rPr>
        <w:t>至少组织</w:t>
      </w:r>
      <w:r>
        <w:rPr>
          <w:rFonts w:ascii="方正仿宋_GBK" w:eastAsia="方正仿宋_GBK" w:hAnsi="方正仿宋_GBK" w:cs="方正仿宋_GBK" w:hint="eastAsia"/>
          <w:kern w:val="2"/>
          <w:sz w:val="32"/>
          <w:szCs w:val="32"/>
        </w:rPr>
        <w:t>开展一</w:t>
      </w:r>
      <w:r>
        <w:rPr>
          <w:rFonts w:ascii="方正仿宋_GBK" w:eastAsia="方正仿宋_GBK" w:hAnsi="方正仿宋_GBK" w:cs="方正仿宋_GBK" w:hint="eastAsia"/>
          <w:kern w:val="2"/>
          <w:sz w:val="32"/>
          <w:szCs w:val="32"/>
        </w:rPr>
        <w:t>次</w:t>
      </w:r>
      <w:r>
        <w:rPr>
          <w:rFonts w:ascii="方正仿宋_GBK" w:eastAsia="方正仿宋_GBK" w:hAnsi="方正仿宋_GBK" w:cs="方正仿宋_GBK" w:hint="eastAsia"/>
          <w:kern w:val="2"/>
          <w:sz w:val="32"/>
          <w:szCs w:val="32"/>
        </w:rPr>
        <w:t>园区整体性安全风险评估</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每</w:t>
      </w:r>
      <w:r>
        <w:rPr>
          <w:rFonts w:ascii="方正仿宋_GBK" w:eastAsia="方正仿宋_GBK" w:hAnsi="方正仿宋_GBK" w:cs="方正仿宋_GBK" w:hint="eastAsia"/>
          <w:kern w:val="2"/>
          <w:sz w:val="32"/>
          <w:szCs w:val="32"/>
        </w:rPr>
        <w:t>5</w:t>
      </w:r>
      <w:r>
        <w:rPr>
          <w:rFonts w:ascii="方正仿宋_GBK" w:eastAsia="方正仿宋_GBK" w:hAnsi="方正仿宋_GBK" w:cs="方正仿宋_GBK" w:hint="eastAsia"/>
          <w:kern w:val="2"/>
          <w:sz w:val="32"/>
          <w:szCs w:val="32"/>
        </w:rPr>
        <w:t>年至少组织开展一次</w:t>
      </w:r>
      <w:r>
        <w:rPr>
          <w:rFonts w:ascii="方正仿宋_GBK" w:eastAsia="方正仿宋_GBK" w:hAnsi="方正仿宋_GBK" w:cs="方正仿宋_GBK" w:hint="eastAsia"/>
          <w:kern w:val="2"/>
          <w:sz w:val="32"/>
          <w:szCs w:val="32"/>
        </w:rPr>
        <w:t>规划</w:t>
      </w:r>
      <w:r>
        <w:rPr>
          <w:rFonts w:ascii="方正仿宋_GBK" w:eastAsia="方正仿宋_GBK" w:hAnsi="方正仿宋_GBK" w:cs="方正仿宋_GBK" w:hint="eastAsia"/>
          <w:kern w:val="2"/>
          <w:sz w:val="32"/>
          <w:szCs w:val="32"/>
        </w:rPr>
        <w:t>环境影响</w:t>
      </w:r>
      <w:r>
        <w:rPr>
          <w:rFonts w:ascii="方正仿宋_GBK" w:eastAsia="方正仿宋_GBK" w:hAnsi="方正仿宋_GBK" w:cs="方正仿宋_GBK" w:hint="eastAsia"/>
          <w:kern w:val="2"/>
          <w:sz w:val="32"/>
          <w:szCs w:val="32"/>
        </w:rPr>
        <w:t>后评价</w:t>
      </w:r>
      <w:r>
        <w:rPr>
          <w:rFonts w:ascii="方正仿宋_GBK" w:eastAsia="方正仿宋_GBK" w:hAnsi="方正仿宋_GBK" w:cs="方正仿宋_GBK" w:hint="eastAsia"/>
          <w:kern w:val="2"/>
          <w:sz w:val="32"/>
          <w:szCs w:val="32"/>
        </w:rPr>
        <w:t>。</w:t>
      </w:r>
    </w:p>
    <w:p w:rsidR="00BA46C5" w:rsidRDefault="00355AD6" w:rsidP="005E2CA2">
      <w:pPr>
        <w:pStyle w:val="a6"/>
        <w:widowControl/>
        <w:shd w:val="clear" w:color="auto" w:fill="FFFFFF"/>
        <w:spacing w:beforeAutospacing="0" w:afterAutospacing="0"/>
        <w:ind w:firstLineChars="200" w:firstLine="640"/>
        <w:rPr>
          <w:rFonts w:ascii="方正仿宋_GBK" w:eastAsia="方正仿宋_GBK" w:hAnsi="方正仿宋_GBK" w:cs="方正仿宋_GBK"/>
          <w:kern w:val="2"/>
          <w:sz w:val="32"/>
          <w:szCs w:val="32"/>
        </w:rPr>
        <w:pPrChange w:id="15" w:author="赵国富(赵国富:)" w:date="2021-09-08T15:57:00Z">
          <w:pPr>
            <w:pStyle w:val="a6"/>
            <w:widowControl/>
            <w:shd w:val="clear" w:color="auto" w:fill="FFFFFF"/>
            <w:spacing w:beforeAutospacing="0" w:afterAutospacing="0"/>
            <w:ind w:firstLineChars="200" w:firstLine="640"/>
          </w:pPr>
        </w:pPrChange>
      </w:pPr>
      <w:r>
        <w:rPr>
          <w:rStyle w:val="a8"/>
          <w:rFonts w:ascii="方正仿宋_GBK" w:eastAsia="方正仿宋_GBK" w:hAnsi="方正仿宋_GBK" w:cs="方正仿宋_GBK" w:hint="eastAsia"/>
          <w:kern w:val="2"/>
          <w:sz w:val="32"/>
          <w:szCs w:val="32"/>
        </w:rPr>
        <w:t>第</w:t>
      </w:r>
      <w:r>
        <w:rPr>
          <w:rStyle w:val="a8"/>
          <w:rFonts w:ascii="方正仿宋_GBK" w:eastAsia="方正仿宋_GBK" w:hAnsi="方正仿宋_GBK" w:cs="方正仿宋_GBK" w:hint="eastAsia"/>
          <w:kern w:val="2"/>
          <w:sz w:val="32"/>
          <w:szCs w:val="32"/>
        </w:rPr>
        <w:t>十九</w:t>
      </w:r>
      <w:r>
        <w:rPr>
          <w:rStyle w:val="a8"/>
          <w:rFonts w:ascii="方正仿宋_GBK" w:eastAsia="方正仿宋_GBK" w:hAnsi="方正仿宋_GBK" w:cs="方正仿宋_GBK" w:hint="eastAsia"/>
          <w:kern w:val="2"/>
          <w:sz w:val="32"/>
          <w:szCs w:val="32"/>
        </w:rPr>
        <w:t>条</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kern w:val="2"/>
          <w:sz w:val="32"/>
          <w:szCs w:val="32"/>
        </w:rPr>
        <w:t xml:space="preserve"> </w:t>
      </w:r>
      <w:r>
        <w:rPr>
          <w:rFonts w:ascii="方正仿宋_GBK" w:eastAsia="方正仿宋_GBK" w:hAnsi="方正仿宋_GBK" w:cs="方正仿宋_GBK" w:hint="eastAsia"/>
          <w:sz w:val="32"/>
          <w:szCs w:val="32"/>
        </w:rPr>
        <w:t>化工园区</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认定实行动态管理，自治区工信厅会同发展改革等</w:t>
      </w:r>
      <w:r>
        <w:rPr>
          <w:rFonts w:ascii="方正仿宋_GBK" w:eastAsia="方正仿宋_GBK" w:hAnsi="方正仿宋_GBK" w:cs="方正仿宋_GBK" w:hint="eastAsia"/>
          <w:sz w:val="32"/>
          <w:szCs w:val="32"/>
        </w:rPr>
        <w:t>八</w:t>
      </w:r>
      <w:r>
        <w:rPr>
          <w:rFonts w:ascii="方正仿宋_GBK" w:eastAsia="方正仿宋_GBK" w:hAnsi="方正仿宋_GBK" w:cs="方正仿宋_GBK" w:hint="eastAsia"/>
          <w:sz w:val="32"/>
          <w:szCs w:val="32"/>
        </w:rPr>
        <w:t>部门每三年对已</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认定的化工园区开展一次跟踪评价，对不符合</w:t>
      </w:r>
      <w:r>
        <w:rPr>
          <w:rFonts w:ascii="方正仿宋_GBK" w:eastAsia="方正仿宋_GBK" w:hAnsi="方正仿宋_GBK" w:cs="方正仿宋_GBK" w:hint="eastAsia"/>
          <w:sz w:val="32"/>
          <w:szCs w:val="32"/>
        </w:rPr>
        <w:t>评估</w:t>
      </w:r>
      <w:r>
        <w:rPr>
          <w:rFonts w:ascii="方正仿宋_GBK" w:eastAsia="方正仿宋_GBK" w:hAnsi="方正仿宋_GBK" w:cs="方正仿宋_GBK" w:hint="eastAsia"/>
          <w:sz w:val="32"/>
          <w:szCs w:val="32"/>
        </w:rPr>
        <w:t>认定条件的，应要求限期整改</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rPr>
        <w:t>整改期间</w:t>
      </w:r>
      <w:r>
        <w:rPr>
          <w:rFonts w:ascii="方正仿宋_GBK" w:eastAsia="方正仿宋_GBK" w:hAnsi="方正仿宋_GBK" w:cs="方正仿宋_GBK" w:hint="eastAsia"/>
          <w:sz w:val="32"/>
          <w:szCs w:val="32"/>
        </w:rPr>
        <w:t>原则上不得引进新的</w:t>
      </w:r>
      <w:r>
        <w:rPr>
          <w:rFonts w:ascii="方正仿宋_GBK" w:eastAsia="方正仿宋_GBK" w:hAnsi="方正仿宋_GBK" w:cs="方正仿宋_GBK" w:hint="eastAsia"/>
          <w:sz w:val="32"/>
          <w:szCs w:val="32"/>
        </w:rPr>
        <w:t>危险化学品建设项目</w:t>
      </w:r>
      <w:r>
        <w:rPr>
          <w:rFonts w:ascii="方正仿宋_GBK" w:eastAsia="方正仿宋_GBK" w:hAnsi="方正仿宋_GBK" w:cs="方正仿宋_GBK" w:hint="eastAsia"/>
          <w:sz w:val="32"/>
          <w:szCs w:val="32"/>
        </w:rPr>
        <w:t>，整改完成后按照程序重新予以评估认定</w:t>
      </w:r>
      <w:r>
        <w:rPr>
          <w:rFonts w:ascii="方正仿宋_GBK" w:eastAsia="方正仿宋_GBK" w:hAnsi="方正仿宋_GBK" w:cs="方正仿宋_GBK" w:hint="eastAsia"/>
          <w:sz w:val="32"/>
          <w:szCs w:val="32"/>
        </w:rPr>
        <w:t>。</w:t>
      </w:r>
    </w:p>
    <w:p w:rsidR="00BA46C5" w:rsidRDefault="00355AD6" w:rsidP="005E2CA2">
      <w:pPr>
        <w:pStyle w:val="a6"/>
        <w:widowControl/>
        <w:shd w:val="clear" w:color="auto" w:fill="FFFFFF"/>
        <w:spacing w:beforeAutospacing="0" w:afterAutospacing="0"/>
        <w:ind w:firstLineChars="200" w:firstLine="640"/>
        <w:rPr>
          <w:rFonts w:ascii="方正仿宋_GBK" w:eastAsia="方正仿宋_GBK" w:hAnsi="方正仿宋_GBK" w:cs="方正仿宋_GBK"/>
          <w:kern w:val="2"/>
          <w:sz w:val="32"/>
          <w:szCs w:val="32"/>
        </w:rPr>
        <w:pPrChange w:id="16" w:author="赵国富(赵国富:)" w:date="2021-09-08T15:57:00Z">
          <w:pPr>
            <w:pStyle w:val="a6"/>
            <w:widowControl/>
            <w:shd w:val="clear" w:color="auto" w:fill="FFFFFF"/>
            <w:spacing w:beforeAutospacing="0" w:afterAutospacing="0"/>
            <w:ind w:firstLineChars="200" w:firstLine="640"/>
          </w:pPr>
        </w:pPrChange>
      </w:pPr>
      <w:r>
        <w:rPr>
          <w:rStyle w:val="a8"/>
          <w:rFonts w:ascii="方正仿宋_GBK" w:eastAsia="方正仿宋_GBK" w:hAnsi="方正仿宋_GBK" w:cs="方正仿宋_GBK" w:hint="eastAsia"/>
          <w:sz w:val="32"/>
          <w:szCs w:val="32"/>
        </w:rPr>
        <w:t>第</w:t>
      </w:r>
      <w:r>
        <w:rPr>
          <w:rStyle w:val="a8"/>
          <w:rFonts w:ascii="方正仿宋_GBK" w:eastAsia="方正仿宋_GBK" w:hAnsi="方正仿宋_GBK" w:cs="方正仿宋_GBK" w:hint="eastAsia"/>
          <w:sz w:val="32"/>
          <w:szCs w:val="32"/>
        </w:rPr>
        <w:t>二十</w:t>
      </w:r>
      <w:r>
        <w:rPr>
          <w:rStyle w:val="a8"/>
          <w:rFonts w:ascii="方正仿宋_GBK" w:eastAsia="方正仿宋_GBK" w:hAnsi="方正仿宋_GBK" w:cs="方正仿宋_GBK" w:hint="eastAsia"/>
          <w:sz w:val="32"/>
          <w:szCs w:val="32"/>
        </w:rPr>
        <w:t>条</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新建化工项目须进入达标化工园区</w:t>
      </w:r>
      <w:r>
        <w:rPr>
          <w:rFonts w:ascii="方正仿宋_GBK" w:eastAsia="方正仿宋_GBK" w:hAnsi="方正仿宋_GBK" w:cs="方正仿宋_GBK" w:hint="eastAsia"/>
          <w:sz w:val="32"/>
          <w:szCs w:val="32"/>
        </w:rPr>
        <w:t>。扩建项目应位于达标化工园区。</w:t>
      </w:r>
      <w:r>
        <w:rPr>
          <w:rFonts w:ascii="方正仿宋_GBK" w:eastAsia="方正仿宋_GBK" w:hAnsi="方正仿宋_GBK" w:cs="方正仿宋_GBK" w:hint="eastAsia"/>
          <w:kern w:val="2"/>
          <w:sz w:val="32"/>
          <w:szCs w:val="32"/>
        </w:rPr>
        <w:t>化工产业</w:t>
      </w:r>
      <w:r>
        <w:rPr>
          <w:rFonts w:ascii="方正仿宋_GBK" w:eastAsia="方正仿宋_GBK" w:hAnsi="方正仿宋_GBK" w:cs="方正仿宋_GBK" w:hint="eastAsia"/>
          <w:kern w:val="2"/>
          <w:sz w:val="32"/>
          <w:szCs w:val="32"/>
        </w:rPr>
        <w:t>相对</w:t>
      </w:r>
      <w:r>
        <w:rPr>
          <w:rFonts w:ascii="方正仿宋_GBK" w:eastAsia="方正仿宋_GBK" w:hAnsi="方正仿宋_GBK" w:cs="方正仿宋_GBK" w:hint="eastAsia"/>
          <w:kern w:val="2"/>
          <w:sz w:val="32"/>
          <w:szCs w:val="32"/>
        </w:rPr>
        <w:t>集中的园区，按属地原则依法依规加强监管，严格产业项目准入，</w:t>
      </w:r>
      <w:r>
        <w:rPr>
          <w:rFonts w:ascii="方正仿宋_GBK" w:eastAsia="方正仿宋_GBK" w:hAnsi="方正仿宋_GBK" w:cs="方正仿宋_GBK" w:hint="eastAsia"/>
          <w:kern w:val="2"/>
          <w:sz w:val="32"/>
          <w:szCs w:val="32"/>
        </w:rPr>
        <w:t>按</w:t>
      </w:r>
      <w:r>
        <w:rPr>
          <w:rFonts w:ascii="方正仿宋_GBK" w:eastAsia="方正仿宋_GBK" w:hAnsi="方正仿宋_GBK" w:cs="方正仿宋_GBK" w:hint="eastAsia"/>
          <w:kern w:val="2"/>
          <w:sz w:val="32"/>
          <w:szCs w:val="32"/>
        </w:rPr>
        <w:t>照化工园区</w:t>
      </w:r>
      <w:r>
        <w:rPr>
          <w:rFonts w:ascii="方正仿宋_GBK" w:eastAsia="方正仿宋_GBK" w:hAnsi="方正仿宋_GBK" w:cs="方正仿宋_GBK" w:hint="eastAsia"/>
          <w:kern w:val="2"/>
          <w:sz w:val="32"/>
          <w:szCs w:val="32"/>
        </w:rPr>
        <w:t>相关</w:t>
      </w:r>
      <w:r>
        <w:rPr>
          <w:rFonts w:ascii="方正仿宋_GBK" w:eastAsia="方正仿宋_GBK" w:hAnsi="方正仿宋_GBK" w:cs="方正仿宋_GBK" w:hint="eastAsia"/>
          <w:kern w:val="2"/>
          <w:sz w:val="32"/>
          <w:szCs w:val="32"/>
        </w:rPr>
        <w:t>标准</w:t>
      </w:r>
      <w:r>
        <w:rPr>
          <w:rFonts w:ascii="方正仿宋_GBK" w:eastAsia="方正仿宋_GBK" w:hAnsi="方正仿宋_GBK" w:cs="方正仿宋_GBK" w:hint="eastAsia"/>
          <w:kern w:val="2"/>
          <w:sz w:val="32"/>
          <w:szCs w:val="32"/>
        </w:rPr>
        <w:t>及规定</w:t>
      </w:r>
      <w:r>
        <w:rPr>
          <w:rFonts w:ascii="方正仿宋_GBK" w:eastAsia="方正仿宋_GBK" w:hAnsi="方正仿宋_GBK" w:cs="方正仿宋_GBK" w:hint="eastAsia"/>
          <w:kern w:val="2"/>
          <w:sz w:val="32"/>
          <w:szCs w:val="32"/>
        </w:rPr>
        <w:t>，加强建设</w:t>
      </w:r>
      <w:r>
        <w:rPr>
          <w:rFonts w:ascii="方正仿宋_GBK" w:eastAsia="方正仿宋_GBK" w:hAnsi="方正仿宋_GBK" w:cs="方正仿宋_GBK" w:hint="eastAsia"/>
          <w:kern w:val="2"/>
          <w:sz w:val="32"/>
          <w:szCs w:val="32"/>
        </w:rPr>
        <w:t>、</w:t>
      </w:r>
      <w:r>
        <w:rPr>
          <w:rFonts w:ascii="方正仿宋_GBK" w:eastAsia="方正仿宋_GBK" w:hAnsi="方正仿宋_GBK" w:cs="方正仿宋_GBK" w:hint="eastAsia"/>
          <w:kern w:val="2"/>
          <w:sz w:val="32"/>
          <w:szCs w:val="32"/>
        </w:rPr>
        <w:t>整治和</w:t>
      </w:r>
      <w:r>
        <w:rPr>
          <w:rFonts w:ascii="方正仿宋_GBK" w:eastAsia="方正仿宋_GBK" w:hAnsi="方正仿宋_GBK" w:cs="方正仿宋_GBK" w:hint="eastAsia"/>
          <w:kern w:val="2"/>
          <w:sz w:val="32"/>
          <w:szCs w:val="32"/>
        </w:rPr>
        <w:t>管理</w:t>
      </w:r>
      <w:r>
        <w:rPr>
          <w:rFonts w:ascii="方正仿宋_GBK" w:eastAsia="方正仿宋_GBK" w:hAnsi="方正仿宋_GBK" w:cs="方正仿宋_GBK" w:hint="eastAsia"/>
          <w:kern w:val="2"/>
          <w:sz w:val="32"/>
          <w:szCs w:val="32"/>
        </w:rPr>
        <w:t>。逐步</w:t>
      </w:r>
      <w:r>
        <w:rPr>
          <w:rFonts w:ascii="方正仿宋_GBK" w:eastAsia="方正仿宋_GBK" w:hAnsi="方正仿宋_GBK" w:cs="方正仿宋_GBK" w:hint="eastAsia"/>
          <w:kern w:val="2"/>
          <w:sz w:val="32"/>
          <w:szCs w:val="32"/>
        </w:rPr>
        <w:t>推动现有化工企业</w:t>
      </w:r>
      <w:r>
        <w:rPr>
          <w:rFonts w:ascii="方正仿宋_GBK" w:eastAsia="方正仿宋_GBK" w:hAnsi="方正仿宋_GBK" w:cs="方正仿宋_GBK" w:hint="eastAsia"/>
          <w:kern w:val="2"/>
          <w:sz w:val="32"/>
          <w:szCs w:val="32"/>
        </w:rPr>
        <w:t>迁入</w:t>
      </w:r>
      <w:r>
        <w:rPr>
          <w:rFonts w:ascii="方正仿宋_GBK" w:eastAsia="方正仿宋_GBK" w:hAnsi="方正仿宋_GBK" w:cs="方正仿宋_GBK" w:hint="eastAsia"/>
          <w:kern w:val="2"/>
          <w:sz w:val="32"/>
          <w:szCs w:val="32"/>
        </w:rPr>
        <w:t>达标</w:t>
      </w:r>
      <w:r>
        <w:rPr>
          <w:rFonts w:ascii="方正仿宋_GBK" w:eastAsia="方正仿宋_GBK" w:hAnsi="方正仿宋_GBK" w:cs="方正仿宋_GBK" w:hint="eastAsia"/>
          <w:kern w:val="2"/>
          <w:sz w:val="32"/>
          <w:szCs w:val="32"/>
        </w:rPr>
        <w:t>化工园区；化工园区外符合国家产业政策，具有规模、市场、技术优势，安全环保措施完善的危险化学品生产、储存企业，纳入重点监管对象。</w:t>
      </w:r>
    </w:p>
    <w:p w:rsidR="00BA46C5" w:rsidRDefault="00355AD6" w:rsidP="005E2CA2">
      <w:pPr>
        <w:ind w:firstLineChars="200" w:firstLine="640"/>
        <w:rPr>
          <w:rFonts w:ascii="方正仿宋_GBK" w:eastAsia="方正仿宋_GBK" w:hAnsi="方正仿宋_GBK" w:cs="方正仿宋_GBK"/>
          <w:sz w:val="32"/>
          <w:szCs w:val="32"/>
        </w:rPr>
        <w:sectPr w:rsidR="00BA46C5">
          <w:footerReference w:type="default" r:id="rId8"/>
          <w:pgSz w:w="11906" w:h="16838"/>
          <w:pgMar w:top="850" w:right="850" w:bottom="850" w:left="850" w:header="851" w:footer="992" w:gutter="0"/>
          <w:pgNumType w:fmt="numberInDash"/>
          <w:cols w:space="425"/>
          <w:docGrid w:type="lines" w:linePitch="312"/>
        </w:sectPr>
        <w:pPrChange w:id="17" w:author="赵国富(赵国富:)" w:date="2021-09-08T15:57:00Z">
          <w:pPr>
            <w:ind w:firstLineChars="200" w:firstLine="640"/>
          </w:pPr>
        </w:pPrChange>
      </w:pPr>
      <w:r>
        <w:rPr>
          <w:rStyle w:val="a8"/>
          <w:rFonts w:ascii="方正仿宋_GBK" w:eastAsia="方正仿宋_GBK" w:hAnsi="方正仿宋_GBK" w:cs="方正仿宋_GBK" w:hint="eastAsia"/>
          <w:sz w:val="32"/>
          <w:szCs w:val="32"/>
        </w:rPr>
        <w:t>第二十</w:t>
      </w:r>
      <w:r>
        <w:rPr>
          <w:rStyle w:val="a8"/>
          <w:rFonts w:ascii="方正仿宋_GBK" w:eastAsia="方正仿宋_GBK" w:hAnsi="方正仿宋_GBK" w:cs="方正仿宋_GBK" w:hint="eastAsia"/>
          <w:sz w:val="32"/>
          <w:szCs w:val="32"/>
        </w:rPr>
        <w:t>一</w:t>
      </w:r>
      <w:r>
        <w:rPr>
          <w:rStyle w:val="a8"/>
          <w:rFonts w:ascii="方正仿宋_GBK" w:eastAsia="方正仿宋_GBK" w:hAnsi="方正仿宋_GBK" w:cs="方正仿宋_GBK" w:hint="eastAsia"/>
          <w:sz w:val="32"/>
          <w:szCs w:val="32"/>
        </w:rPr>
        <w:t>条</w:t>
      </w:r>
      <w:r>
        <w:rPr>
          <w:rStyle w:val="a8"/>
          <w:rFonts w:ascii="方正仿宋_GBK" w:eastAsia="方正仿宋_GBK" w:hAnsi="方正仿宋_GBK" w:cs="方正仿宋_GBK" w:hint="eastAsia"/>
          <w:sz w:val="32"/>
          <w:szCs w:val="32"/>
        </w:rPr>
        <w:t xml:space="preserve"> </w:t>
      </w:r>
      <w:r>
        <w:rPr>
          <w:rStyle w:val="a8"/>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本办法自公布之日起施行</w:t>
      </w:r>
      <w:r>
        <w:rPr>
          <w:rFonts w:ascii="方正仿宋_GBK" w:eastAsia="方正仿宋_GBK" w:hAnsi="方正仿宋_GBK" w:cs="方正仿宋_GBK" w:hint="eastAsia"/>
          <w:sz w:val="32"/>
          <w:szCs w:val="32"/>
        </w:rPr>
        <w:t>。</w:t>
      </w:r>
    </w:p>
    <w:p w:rsidR="00BA46C5" w:rsidRDefault="00355AD6">
      <w:pPr>
        <w:jc w:val="center"/>
        <w:rPr>
          <w:b/>
          <w:bCs/>
          <w:sz w:val="36"/>
          <w:szCs w:val="36"/>
        </w:rPr>
      </w:pPr>
      <w:r>
        <w:rPr>
          <w:rFonts w:ascii="方正小标宋简体" w:eastAsia="方正小标宋简体" w:hAnsi="方正小标宋简体" w:cs="方正小标宋简体" w:hint="eastAsia"/>
          <w:b/>
          <w:bCs/>
          <w:sz w:val="36"/>
          <w:szCs w:val="36"/>
        </w:rPr>
        <w:lastRenderedPageBreak/>
        <w:t>内蒙古自治区化工园区</w:t>
      </w:r>
      <w:r>
        <w:rPr>
          <w:rFonts w:ascii="方正小标宋简体" w:eastAsia="方正小标宋简体" w:hAnsi="方正小标宋简体" w:cs="方正小标宋简体" w:hint="eastAsia"/>
          <w:b/>
          <w:bCs/>
          <w:sz w:val="36"/>
          <w:szCs w:val="36"/>
        </w:rPr>
        <w:t>评估</w:t>
      </w:r>
      <w:r>
        <w:rPr>
          <w:rFonts w:ascii="方正小标宋简体" w:eastAsia="方正小标宋简体" w:hAnsi="方正小标宋简体" w:cs="方正小标宋简体" w:hint="eastAsia"/>
          <w:b/>
          <w:bCs/>
          <w:sz w:val="36"/>
          <w:szCs w:val="36"/>
        </w:rPr>
        <w:t>认定评分标准</w:t>
      </w:r>
    </w:p>
    <w:tbl>
      <w:tblPr>
        <w:tblW w:w="15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403"/>
        <w:gridCol w:w="1919"/>
        <w:gridCol w:w="5254"/>
        <w:gridCol w:w="624"/>
        <w:gridCol w:w="5994"/>
      </w:tblGrid>
      <w:tr w:rsidR="00BA46C5">
        <w:trPr>
          <w:trHeight w:val="414"/>
          <w:tblHeader/>
          <w:jc w:val="center"/>
        </w:trPr>
        <w:tc>
          <w:tcPr>
            <w:tcW w:w="1403" w:type="dxa"/>
            <w:noWrap/>
            <w:vAlign w:val="center"/>
          </w:tcPr>
          <w:p w:rsidR="00BA46C5" w:rsidRDefault="00355AD6">
            <w:pPr>
              <w:jc w:val="center"/>
              <w:rPr>
                <w:rFonts w:ascii="黑体" w:eastAsia="黑体" w:hAnsi="黑体" w:cs="黑体"/>
                <w:b/>
              </w:rPr>
            </w:pPr>
            <w:r>
              <w:rPr>
                <w:rFonts w:ascii="黑体" w:eastAsia="黑体" w:hAnsi="黑体" w:cs="黑体" w:hint="eastAsia"/>
                <w:bCs/>
              </w:rPr>
              <w:t>评价</w:t>
            </w:r>
            <w:r>
              <w:rPr>
                <w:rFonts w:ascii="黑体" w:eastAsia="黑体" w:hAnsi="黑体" w:cs="黑体" w:hint="eastAsia"/>
                <w:bCs/>
              </w:rPr>
              <w:t>项目</w:t>
            </w:r>
          </w:p>
        </w:tc>
        <w:tc>
          <w:tcPr>
            <w:tcW w:w="1919" w:type="dxa"/>
            <w:vAlign w:val="center"/>
          </w:tcPr>
          <w:p w:rsidR="00BA46C5" w:rsidRDefault="00355AD6">
            <w:pPr>
              <w:jc w:val="center"/>
              <w:rPr>
                <w:rFonts w:ascii="黑体" w:eastAsia="黑体" w:hAnsi="黑体" w:cs="黑体"/>
              </w:rPr>
            </w:pPr>
            <w:r>
              <w:rPr>
                <w:rFonts w:ascii="黑体" w:eastAsia="黑体" w:hAnsi="黑体" w:cs="黑体" w:hint="eastAsia"/>
                <w:bCs/>
              </w:rPr>
              <w:t>评价指标</w:t>
            </w:r>
          </w:p>
        </w:tc>
        <w:tc>
          <w:tcPr>
            <w:tcW w:w="5254" w:type="dxa"/>
            <w:noWrap/>
            <w:vAlign w:val="center"/>
          </w:tcPr>
          <w:p w:rsidR="00BA46C5" w:rsidRDefault="00355AD6">
            <w:pPr>
              <w:jc w:val="center"/>
              <w:rPr>
                <w:rFonts w:ascii="黑体" w:eastAsia="黑体" w:hAnsi="黑体" w:cs="黑体"/>
                <w:bCs/>
              </w:rPr>
            </w:pPr>
            <w:r>
              <w:rPr>
                <w:rFonts w:ascii="黑体" w:eastAsia="黑体" w:hAnsi="黑体" w:cs="黑体" w:hint="eastAsia"/>
                <w:bCs/>
              </w:rPr>
              <w:t>评分内容</w:t>
            </w:r>
          </w:p>
        </w:tc>
        <w:tc>
          <w:tcPr>
            <w:tcW w:w="624" w:type="dxa"/>
            <w:noWrap/>
            <w:vAlign w:val="center"/>
          </w:tcPr>
          <w:p w:rsidR="00BA46C5" w:rsidRDefault="00355AD6">
            <w:pPr>
              <w:jc w:val="center"/>
              <w:rPr>
                <w:rFonts w:ascii="黑体" w:eastAsia="黑体" w:hAnsi="黑体" w:cs="黑体"/>
                <w:bCs/>
              </w:rPr>
            </w:pPr>
            <w:r>
              <w:rPr>
                <w:rFonts w:ascii="黑体" w:eastAsia="黑体" w:hAnsi="黑体" w:cs="黑体" w:hint="eastAsia"/>
                <w:bCs/>
              </w:rPr>
              <w:t>分值</w:t>
            </w:r>
          </w:p>
        </w:tc>
        <w:tc>
          <w:tcPr>
            <w:tcW w:w="5994" w:type="dxa"/>
            <w:noWrap/>
            <w:vAlign w:val="center"/>
          </w:tcPr>
          <w:p w:rsidR="00BA46C5" w:rsidRDefault="00355AD6">
            <w:pPr>
              <w:jc w:val="center"/>
              <w:rPr>
                <w:rFonts w:ascii="黑体" w:eastAsia="黑体" w:hAnsi="黑体" w:cs="黑体"/>
                <w:bCs/>
              </w:rPr>
            </w:pPr>
            <w:r>
              <w:rPr>
                <w:rFonts w:ascii="黑体" w:eastAsia="黑体" w:hAnsi="黑体" w:cs="黑体" w:hint="eastAsia"/>
                <w:bCs/>
              </w:rPr>
              <w:t>计分方法</w:t>
            </w:r>
          </w:p>
        </w:tc>
      </w:tr>
      <w:tr w:rsidR="00BA46C5">
        <w:trPr>
          <w:trHeight w:val="1385"/>
          <w:jc w:val="center"/>
        </w:trPr>
        <w:tc>
          <w:tcPr>
            <w:tcW w:w="1403" w:type="dxa"/>
            <w:vMerge w:val="restart"/>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规划布局（</w:t>
            </w:r>
            <w:r>
              <w:rPr>
                <w:rFonts w:ascii="方正仿宋_GBK" w:eastAsia="方正仿宋_GBK" w:hAnsi="方正仿宋_GBK" w:cs="方正仿宋_GBK" w:hint="eastAsia"/>
                <w:sz w:val="24"/>
                <w:szCs w:val="24"/>
              </w:rPr>
              <w:t>24</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w:t>
            </w:r>
          </w:p>
        </w:tc>
        <w:tc>
          <w:tcPr>
            <w:tcW w:w="1919" w:type="dxa"/>
            <w:vAlign w:val="center"/>
          </w:tcPr>
          <w:p w:rsidR="00BA46C5" w:rsidRDefault="00355AD6">
            <w:pPr>
              <w:pStyle w:val="a6"/>
              <w:spacing w:beforeAutospacing="0" w:afterAutospacing="0"/>
              <w:jc w:val="center"/>
              <w:rPr>
                <w:rFonts w:ascii="方正仿宋_GBK" w:eastAsia="方正仿宋_GBK" w:hAnsi="方正仿宋_GBK" w:cs="方正仿宋_GBK"/>
                <w:kern w:val="2"/>
                <w:szCs w:val="24"/>
                <w:shd w:val="clear" w:color="auto" w:fill="FFFFFF"/>
              </w:rPr>
            </w:pPr>
            <w:r>
              <w:rPr>
                <w:rFonts w:ascii="方正仿宋_GBK" w:eastAsia="方正仿宋_GBK" w:hAnsi="方正仿宋_GBK" w:cs="方正仿宋_GBK" w:hint="eastAsia"/>
                <w:kern w:val="2"/>
                <w:szCs w:val="24"/>
                <w:shd w:val="clear" w:color="auto" w:fill="FFFFFF"/>
              </w:rPr>
              <w:t>1.1</w:t>
            </w:r>
            <w:r>
              <w:rPr>
                <w:rFonts w:ascii="方正仿宋_GBK" w:eastAsia="方正仿宋_GBK" w:hAnsi="方正仿宋_GBK" w:cs="方正仿宋_GBK" w:hint="eastAsia"/>
                <w:kern w:val="2"/>
                <w:szCs w:val="24"/>
                <w:shd w:val="clear" w:color="auto" w:fill="FFFFFF"/>
              </w:rPr>
              <w:t>园区设立</w:t>
            </w:r>
          </w:p>
        </w:tc>
        <w:tc>
          <w:tcPr>
            <w:tcW w:w="5254" w:type="dxa"/>
            <w:noWrap/>
            <w:vAlign w:val="center"/>
          </w:tcPr>
          <w:p w:rsidR="00BA46C5" w:rsidRDefault="00355AD6">
            <w:pPr>
              <w:pStyle w:val="a6"/>
              <w:spacing w:beforeAutospacing="0" w:afterAutospacing="0" w:line="400" w:lineRule="exact"/>
              <w:rPr>
                <w:rFonts w:ascii="方正仿宋_GBK" w:eastAsia="方正仿宋_GBK" w:hAnsi="方正仿宋_GBK" w:cs="方正仿宋_GBK"/>
                <w:kern w:val="2"/>
                <w:szCs w:val="24"/>
                <w:shd w:val="clear" w:color="auto" w:fill="FFFFFF"/>
              </w:rPr>
            </w:pPr>
            <w:r>
              <w:rPr>
                <w:rFonts w:ascii="方正仿宋_GBK" w:eastAsia="方正仿宋_GBK" w:hAnsi="方正仿宋_GBK" w:cs="方正仿宋_GBK" w:hint="eastAsia"/>
                <w:kern w:val="2"/>
                <w:szCs w:val="24"/>
                <w:shd w:val="clear" w:color="auto" w:fill="FFFFFF"/>
              </w:rPr>
              <w:t>化工园区经政府批准，批准的规划中明确为专业化工园区或设有化工板块，设立了明确的管理机构，手续完备。</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z w:val="24"/>
                <w:szCs w:val="24"/>
                <w:shd w:val="clear" w:color="auto" w:fill="FFFFFF"/>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园区</w:t>
            </w:r>
            <w:r>
              <w:rPr>
                <w:rFonts w:ascii="方正仿宋_GBK" w:eastAsia="方正仿宋_GBK" w:hAnsi="方正仿宋_GBK" w:cs="方正仿宋_GBK" w:hint="eastAsia"/>
                <w:sz w:val="24"/>
                <w:szCs w:val="24"/>
                <w:shd w:val="clear" w:color="auto" w:fill="FFFFFF"/>
              </w:rPr>
              <w:t>设立经政府批准，</w:t>
            </w:r>
            <w:r>
              <w:rPr>
                <w:rFonts w:ascii="方正仿宋_GBK" w:eastAsia="方正仿宋_GBK" w:hAnsi="方正仿宋_GBK" w:cs="方正仿宋_GBK" w:hint="eastAsia"/>
                <w:sz w:val="24"/>
                <w:szCs w:val="24"/>
              </w:rPr>
              <w:t>设立管理机构得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rPr>
              <w:t>批准的规划中明确为专业化工园区或设有化工板块</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shd w:val="clear" w:color="auto" w:fill="FFFFFF"/>
              </w:rPr>
              <w:t>设立手续完备得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工信厅</w:t>
            </w:r>
          </w:p>
        </w:tc>
      </w:tr>
      <w:tr w:rsidR="00BA46C5">
        <w:trPr>
          <w:trHeight w:val="1840"/>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pStyle w:val="a6"/>
              <w:spacing w:beforeAutospacing="0" w:afterAutospacing="0"/>
              <w:jc w:val="center"/>
              <w:rPr>
                <w:rFonts w:ascii="方正仿宋_GBK" w:eastAsia="方正仿宋_GBK" w:hAnsi="方正仿宋_GBK" w:cs="方正仿宋_GBK"/>
                <w:szCs w:val="24"/>
              </w:rPr>
            </w:pPr>
            <w:r>
              <w:rPr>
                <w:rFonts w:ascii="方正仿宋_GBK" w:eastAsia="方正仿宋_GBK" w:hAnsi="方正仿宋_GBK" w:cs="方正仿宋_GBK" w:hint="eastAsia"/>
                <w:szCs w:val="24"/>
              </w:rPr>
              <w:t>1.2</w:t>
            </w:r>
            <w:r>
              <w:rPr>
                <w:rFonts w:ascii="方正仿宋_GBK" w:eastAsia="方正仿宋_GBK" w:hAnsi="方正仿宋_GBK" w:cs="方正仿宋_GBK" w:hint="eastAsia"/>
                <w:szCs w:val="24"/>
              </w:rPr>
              <w:t>总体规划</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化工园区选址布局应符合当地国土空间总体规划，并与生态环境保护规划、安全生产和综合防灾减灾等</w:t>
            </w:r>
            <w:r>
              <w:rPr>
                <w:rFonts w:ascii="方正仿宋_GBK" w:eastAsia="方正仿宋_GBK" w:hAnsi="方正仿宋_GBK" w:cs="方正仿宋_GBK" w:hint="eastAsia"/>
                <w:sz w:val="24"/>
                <w:szCs w:val="24"/>
              </w:rPr>
              <w:t>专项</w:t>
            </w:r>
            <w:r>
              <w:rPr>
                <w:rFonts w:ascii="方正仿宋_GBK" w:eastAsia="方正仿宋_GBK" w:hAnsi="方正仿宋_GBK" w:cs="方正仿宋_GBK" w:hint="eastAsia"/>
                <w:sz w:val="24"/>
                <w:szCs w:val="24"/>
              </w:rPr>
              <w:t>规划</w:t>
            </w:r>
            <w:r>
              <w:rPr>
                <w:rFonts w:ascii="方正仿宋_GBK" w:eastAsia="方正仿宋_GBK" w:hAnsi="方正仿宋_GBK" w:cs="方正仿宋_GBK" w:hint="eastAsia"/>
                <w:sz w:val="24"/>
                <w:szCs w:val="24"/>
              </w:rPr>
              <w:t>相</w:t>
            </w:r>
            <w:r>
              <w:rPr>
                <w:rFonts w:ascii="方正仿宋_GBK" w:eastAsia="方正仿宋_GBK" w:hAnsi="方正仿宋_GBK" w:cs="方正仿宋_GBK" w:hint="eastAsia"/>
                <w:sz w:val="24"/>
                <w:szCs w:val="24"/>
              </w:rPr>
              <w:t>衔接</w:t>
            </w:r>
            <w:r>
              <w:rPr>
                <w:rFonts w:ascii="方正仿宋_GBK" w:eastAsia="方正仿宋_GBK" w:hAnsi="方正仿宋_GBK" w:cs="方正仿宋_GBK" w:hint="eastAsia"/>
                <w:sz w:val="24"/>
                <w:szCs w:val="24"/>
              </w:rPr>
              <w:t>。化工园区</w:t>
            </w:r>
            <w:r>
              <w:rPr>
                <w:rFonts w:ascii="方正仿宋_GBK" w:eastAsia="方正仿宋_GBK" w:hAnsi="方正仿宋_GBK" w:cs="方正仿宋_GBK" w:hint="eastAsia"/>
                <w:sz w:val="24"/>
                <w:szCs w:val="24"/>
              </w:rPr>
              <w:t>有明确的</w:t>
            </w:r>
            <w:r>
              <w:rPr>
                <w:rFonts w:ascii="方正仿宋_GBK" w:eastAsia="方正仿宋_GBK" w:hAnsi="方正仿宋_GBK" w:cs="方正仿宋_GBK" w:hint="eastAsia"/>
                <w:sz w:val="24"/>
                <w:szCs w:val="24"/>
              </w:rPr>
              <w:t>、集中连片的面积和</w:t>
            </w:r>
            <w:r>
              <w:rPr>
                <w:rFonts w:ascii="方正仿宋_GBK" w:eastAsia="方正仿宋_GBK" w:hAnsi="方正仿宋_GBK" w:cs="方正仿宋_GBK" w:hint="eastAsia"/>
                <w:sz w:val="24"/>
                <w:szCs w:val="24"/>
              </w:rPr>
              <w:t>四至范围</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四至范围内用地符合</w:t>
            </w:r>
            <w:r>
              <w:rPr>
                <w:rFonts w:ascii="方正仿宋_GBK" w:eastAsia="方正仿宋_GBK" w:hAnsi="方正仿宋_GBK" w:cs="方正仿宋_GBK" w:hint="eastAsia"/>
                <w:sz w:val="24"/>
                <w:szCs w:val="24"/>
              </w:rPr>
              <w:t>园区详细</w:t>
            </w:r>
            <w:r>
              <w:rPr>
                <w:rFonts w:ascii="方正仿宋_GBK" w:eastAsia="方正仿宋_GBK" w:hAnsi="方正仿宋_GBK" w:cs="方正仿宋_GBK" w:hint="eastAsia"/>
                <w:sz w:val="24"/>
                <w:szCs w:val="24"/>
              </w:rPr>
              <w:t>规划</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w:t>
            </w:r>
          </w:p>
        </w:tc>
        <w:tc>
          <w:tcPr>
            <w:tcW w:w="5994" w:type="dxa"/>
            <w:noWrap/>
            <w:vAlign w:val="center"/>
          </w:tcPr>
          <w:p w:rsidR="00BA46C5" w:rsidRDefault="00355AD6">
            <w:pPr>
              <w:snapToGrid w:val="0"/>
              <w:rPr>
                <w:rFonts w:ascii="方正仿宋_GBK" w:eastAsia="方正仿宋_GBK" w:hAnsi="方正仿宋_GBK" w:cs="方正仿宋_GBK"/>
                <w:sz w:val="24"/>
                <w:szCs w:val="24"/>
                <w:shd w:val="clear" w:color="auto" w:fill="FFFFFF"/>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化工园区选址布局符合当地国土空间总体规划</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符合</w:t>
            </w:r>
            <w:r>
              <w:rPr>
                <w:rFonts w:ascii="方正仿宋_GBK" w:eastAsia="方正仿宋_GBK" w:hAnsi="方正仿宋_GBK" w:cs="方正仿宋_GBK" w:hint="eastAsia"/>
                <w:sz w:val="24"/>
                <w:szCs w:val="24"/>
              </w:rPr>
              <w:t>生态环境保护规划</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分；符合</w:t>
            </w:r>
            <w:r>
              <w:rPr>
                <w:rFonts w:ascii="方正仿宋_GBK" w:eastAsia="方正仿宋_GBK" w:hAnsi="方正仿宋_GBK" w:cs="方正仿宋_GBK" w:hint="eastAsia"/>
                <w:sz w:val="24"/>
                <w:szCs w:val="24"/>
              </w:rPr>
              <w:t>安全生产</w:t>
            </w:r>
            <w:r>
              <w:rPr>
                <w:rFonts w:ascii="方正仿宋_GBK" w:eastAsia="方正仿宋_GBK" w:hAnsi="方正仿宋_GBK" w:cs="方正仿宋_GBK" w:hint="eastAsia"/>
                <w:sz w:val="24"/>
                <w:szCs w:val="24"/>
              </w:rPr>
              <w:t>专项规划得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分；符合</w:t>
            </w:r>
            <w:r>
              <w:rPr>
                <w:rFonts w:ascii="方正仿宋_GBK" w:eastAsia="方正仿宋_GBK" w:hAnsi="方正仿宋_GBK" w:cs="方正仿宋_GBK" w:hint="eastAsia"/>
                <w:sz w:val="24"/>
                <w:szCs w:val="24"/>
              </w:rPr>
              <w:t>综合防灾减灾</w:t>
            </w:r>
            <w:r>
              <w:rPr>
                <w:rFonts w:ascii="方正仿宋_GBK" w:eastAsia="方正仿宋_GBK" w:hAnsi="方正仿宋_GBK" w:cs="方正仿宋_GBK" w:hint="eastAsia"/>
                <w:sz w:val="24"/>
                <w:szCs w:val="24"/>
              </w:rPr>
              <w:t>专项</w:t>
            </w:r>
            <w:r>
              <w:rPr>
                <w:rFonts w:ascii="方正仿宋_GBK" w:eastAsia="方正仿宋_GBK" w:hAnsi="方正仿宋_GBK" w:cs="方正仿宋_GBK" w:hint="eastAsia"/>
                <w:sz w:val="24"/>
                <w:szCs w:val="24"/>
              </w:rPr>
              <w:t>规划</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shd w:val="clear" w:color="auto" w:fill="FFFFFF"/>
              </w:rPr>
              <w:t>面积和四至范围明确、</w:t>
            </w:r>
            <w:r>
              <w:rPr>
                <w:rFonts w:ascii="方正仿宋_GBK" w:eastAsia="方正仿宋_GBK" w:hAnsi="方正仿宋_GBK" w:cs="方正仿宋_GBK" w:hint="eastAsia"/>
                <w:sz w:val="24"/>
                <w:szCs w:val="24"/>
              </w:rPr>
              <w:t>集中</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4.</w:t>
            </w:r>
            <w:r>
              <w:rPr>
                <w:rFonts w:ascii="方正仿宋_GBK" w:eastAsia="方正仿宋_GBK" w:hAnsi="方正仿宋_GBK" w:cs="方正仿宋_GBK" w:hint="eastAsia"/>
                <w:sz w:val="24"/>
                <w:szCs w:val="24"/>
                <w:shd w:val="clear" w:color="auto" w:fill="FFFFFF"/>
              </w:rPr>
              <w:t>用地符合园区详细规划得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shd w:val="clear" w:color="auto" w:fill="FFFFFF"/>
              </w:rPr>
              <w:t>自然资源厅、</w:t>
            </w:r>
            <w:r>
              <w:rPr>
                <w:rFonts w:ascii="方正仿宋_GBK" w:eastAsia="方正仿宋_GBK" w:hAnsi="方正仿宋_GBK" w:cs="方正仿宋_GBK" w:hint="eastAsia"/>
                <w:sz w:val="24"/>
                <w:szCs w:val="24"/>
                <w:shd w:val="clear" w:color="auto" w:fill="FFFFFF"/>
              </w:rPr>
              <w:t>生态环境厅</w:t>
            </w:r>
            <w:r>
              <w:rPr>
                <w:rFonts w:ascii="方正仿宋_GBK" w:eastAsia="方正仿宋_GBK" w:hAnsi="方正仿宋_GBK" w:cs="方正仿宋_GBK" w:hint="eastAsia"/>
                <w:sz w:val="24"/>
                <w:szCs w:val="24"/>
                <w:shd w:val="clear" w:color="auto" w:fill="FFFFFF"/>
              </w:rPr>
              <w:t>、应急管理厅</w:t>
            </w:r>
          </w:p>
        </w:tc>
      </w:tr>
      <w:tr w:rsidR="00BA46C5">
        <w:trPr>
          <w:trHeight w:val="2541"/>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pStyle w:val="a6"/>
              <w:spacing w:beforeAutospacing="0" w:afterAutospacing="0"/>
              <w:jc w:val="center"/>
              <w:rPr>
                <w:rFonts w:ascii="方正仿宋_GBK" w:eastAsia="方正仿宋_GBK" w:hAnsi="方正仿宋_GBK" w:cs="方正仿宋_GBK"/>
                <w:szCs w:val="24"/>
              </w:rPr>
            </w:pPr>
            <w:r>
              <w:rPr>
                <w:rFonts w:ascii="方正仿宋_GBK" w:eastAsia="方正仿宋_GBK" w:hAnsi="方正仿宋_GBK" w:cs="方正仿宋_GBK" w:hint="eastAsia"/>
                <w:szCs w:val="24"/>
              </w:rPr>
              <w:t>1.3</w:t>
            </w:r>
            <w:r>
              <w:rPr>
                <w:rFonts w:ascii="方正仿宋_GBK" w:eastAsia="方正仿宋_GBK" w:hAnsi="方正仿宋_GBK" w:cs="方正仿宋_GBK" w:hint="eastAsia"/>
                <w:szCs w:val="24"/>
              </w:rPr>
              <w:t>产业规划</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化工园区产业规划定位明确，主导产业和发展重点清晰，符合国家和</w:t>
            </w:r>
            <w:r>
              <w:rPr>
                <w:rFonts w:ascii="方正仿宋_GBK" w:eastAsia="方正仿宋_GBK" w:hAnsi="方正仿宋_GBK" w:cs="方正仿宋_GBK" w:hint="eastAsia"/>
                <w:sz w:val="24"/>
                <w:szCs w:val="24"/>
              </w:rPr>
              <w:t>自治区</w:t>
            </w:r>
            <w:r>
              <w:rPr>
                <w:rFonts w:ascii="方正仿宋_GBK" w:eastAsia="方正仿宋_GBK" w:hAnsi="方正仿宋_GBK" w:cs="方正仿宋_GBK" w:hint="eastAsia"/>
                <w:sz w:val="24"/>
                <w:szCs w:val="24"/>
              </w:rPr>
              <w:t>产业发展规划和相关政策</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化工园区应制定适应区域特点、地方实际的“禁限控”目录。</w:t>
            </w:r>
            <w:r>
              <w:rPr>
                <w:rFonts w:ascii="方正仿宋_GBK" w:eastAsia="方正仿宋_GBK" w:hAnsi="方正仿宋_GBK" w:cs="方正仿宋_GBK" w:hint="eastAsia"/>
                <w:sz w:val="24"/>
                <w:szCs w:val="24"/>
              </w:rPr>
              <w:t>建立入园项目评估制度，</w:t>
            </w:r>
            <w:r>
              <w:rPr>
                <w:rFonts w:ascii="方正仿宋_GBK" w:eastAsia="方正仿宋_GBK" w:hAnsi="方正仿宋_GBK" w:cs="方正仿宋_GBK" w:hint="eastAsia"/>
                <w:sz w:val="24"/>
                <w:szCs w:val="24"/>
              </w:rPr>
              <w:t>入园项目应符合产业政策以及国家</w:t>
            </w:r>
            <w:r>
              <w:rPr>
                <w:rFonts w:ascii="方正仿宋_GBK" w:eastAsia="方正仿宋_GBK" w:hAnsi="方正仿宋_GBK" w:cs="方正仿宋_GBK" w:hint="eastAsia"/>
                <w:sz w:val="24"/>
                <w:szCs w:val="24"/>
              </w:rPr>
              <w:t>、自治区</w:t>
            </w:r>
            <w:r>
              <w:rPr>
                <w:rFonts w:ascii="方正仿宋_GBK" w:eastAsia="方正仿宋_GBK" w:hAnsi="方正仿宋_GBK" w:cs="方正仿宋_GBK" w:hint="eastAsia"/>
                <w:sz w:val="24"/>
                <w:szCs w:val="24"/>
              </w:rPr>
              <w:t>发展战略有关要求</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7</w:t>
            </w:r>
          </w:p>
        </w:tc>
        <w:tc>
          <w:tcPr>
            <w:tcW w:w="5994" w:type="dxa"/>
            <w:noWrap/>
            <w:vAlign w:val="center"/>
          </w:tcPr>
          <w:p w:rsidR="00BA46C5" w:rsidRDefault="00355AD6">
            <w:pPr>
              <w:snapToGrid w:val="0"/>
              <w:rPr>
                <w:rFonts w:ascii="方正仿宋_GBK" w:eastAsia="方正仿宋_GBK" w:hAnsi="方正仿宋_GBK" w:cs="方正仿宋_GBK"/>
                <w:sz w:val="24"/>
                <w:szCs w:val="24"/>
                <w:shd w:val="clear" w:color="auto" w:fill="FFFFFF"/>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产业规划定位明确得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主导产业和发展重点明确得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符合国家和自治区产业发展规划和政策得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rPr>
              <w:t>4.</w:t>
            </w:r>
            <w:r>
              <w:rPr>
                <w:rFonts w:ascii="方正仿宋_GBK" w:eastAsia="方正仿宋_GBK" w:hAnsi="方正仿宋_GBK" w:cs="方正仿宋_GBK" w:hint="eastAsia"/>
                <w:sz w:val="24"/>
                <w:szCs w:val="24"/>
              </w:rPr>
              <w:t>制定适应区域特点、地方实际的“禁限控”目录得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5.</w:t>
            </w:r>
            <w:r>
              <w:rPr>
                <w:rFonts w:ascii="方正仿宋_GBK" w:eastAsia="方正仿宋_GBK" w:hAnsi="方正仿宋_GBK" w:cs="方正仿宋_GBK" w:hint="eastAsia"/>
                <w:sz w:val="24"/>
                <w:szCs w:val="24"/>
              </w:rPr>
              <w:t>建立入园项目评估制度得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6.</w:t>
            </w:r>
            <w:r>
              <w:rPr>
                <w:rFonts w:ascii="方正仿宋_GBK" w:eastAsia="方正仿宋_GBK" w:hAnsi="方正仿宋_GBK" w:cs="方正仿宋_GBK" w:hint="eastAsia"/>
                <w:sz w:val="24"/>
                <w:szCs w:val="24"/>
              </w:rPr>
              <w:t>园区内生产企业</w:t>
            </w:r>
            <w:r>
              <w:rPr>
                <w:rFonts w:ascii="方正仿宋_GBK" w:eastAsia="方正仿宋_GBK" w:hAnsi="方正仿宋_GBK" w:cs="方正仿宋_GBK" w:hint="eastAsia"/>
                <w:sz w:val="24"/>
                <w:szCs w:val="24"/>
              </w:rPr>
              <w:t>无产业结构调整指导目录淘汰类产品、设备和工艺</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7.2019</w:t>
            </w:r>
            <w:r>
              <w:rPr>
                <w:rFonts w:ascii="方正仿宋_GBK" w:eastAsia="方正仿宋_GBK" w:hAnsi="方正仿宋_GBK" w:cs="方正仿宋_GBK" w:hint="eastAsia"/>
                <w:sz w:val="24"/>
                <w:szCs w:val="24"/>
              </w:rPr>
              <w:t>年</w:t>
            </w:r>
            <w:r>
              <w:rPr>
                <w:rFonts w:ascii="方正仿宋_GBK" w:eastAsia="方正仿宋_GBK" w:hAnsi="方正仿宋_GBK" w:cs="方正仿宋_GBK" w:hint="eastAsia"/>
                <w:sz w:val="24"/>
                <w:szCs w:val="24"/>
              </w:rPr>
              <w:t>6</w:t>
            </w:r>
            <w:r>
              <w:rPr>
                <w:rFonts w:ascii="方正仿宋_GBK" w:eastAsia="方正仿宋_GBK" w:hAnsi="方正仿宋_GBK" w:cs="方正仿宋_GBK" w:hint="eastAsia"/>
                <w:sz w:val="24"/>
                <w:szCs w:val="24"/>
              </w:rPr>
              <w:t>月以来新、改、扩建项目无反应工艺危险度</w:t>
            </w:r>
            <w:r>
              <w:rPr>
                <w:rFonts w:ascii="方正仿宋_GBK" w:eastAsia="方正仿宋_GBK" w:hAnsi="方正仿宋_GBK" w:cs="方正仿宋_GBK" w:hint="eastAsia"/>
                <w:sz w:val="24"/>
                <w:szCs w:val="24"/>
              </w:rPr>
              <w:t>5</w:t>
            </w:r>
            <w:r>
              <w:rPr>
                <w:rFonts w:ascii="方正仿宋_GBK" w:eastAsia="方正仿宋_GBK" w:hAnsi="方正仿宋_GBK" w:cs="方正仿宋_GBK" w:hint="eastAsia"/>
                <w:sz w:val="24"/>
                <w:szCs w:val="24"/>
              </w:rPr>
              <w:t>级项目得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发展改革委</w:t>
            </w:r>
            <w:r>
              <w:rPr>
                <w:rFonts w:ascii="方正仿宋_GBK" w:eastAsia="方正仿宋_GBK" w:hAnsi="方正仿宋_GBK" w:cs="方正仿宋_GBK" w:hint="eastAsia"/>
                <w:sz w:val="24"/>
                <w:szCs w:val="24"/>
              </w:rPr>
              <w:t>、工信厅</w:t>
            </w:r>
            <w:r>
              <w:rPr>
                <w:rFonts w:ascii="方正仿宋_GBK" w:eastAsia="方正仿宋_GBK" w:hAnsi="方正仿宋_GBK" w:cs="方正仿宋_GBK" w:hint="eastAsia"/>
                <w:sz w:val="24"/>
                <w:szCs w:val="24"/>
              </w:rPr>
              <w:t>、应急管理厅</w:t>
            </w:r>
          </w:p>
        </w:tc>
      </w:tr>
      <w:tr w:rsidR="00BA46C5">
        <w:trPr>
          <w:trHeight w:val="2685"/>
          <w:jc w:val="center"/>
        </w:trPr>
        <w:tc>
          <w:tcPr>
            <w:tcW w:w="1403" w:type="dxa"/>
            <w:vMerge/>
            <w:noWrap/>
            <w:vAlign w:val="center"/>
          </w:tcPr>
          <w:p w:rsidR="00BA46C5" w:rsidRDefault="00BA46C5">
            <w:pPr>
              <w:jc w:val="center"/>
              <w:rPr>
                <w:rFonts w:ascii="方正仿宋_GBK" w:eastAsia="方正仿宋_GBK" w:hAnsi="方正仿宋_GBK" w:cs="方正仿宋_GBK"/>
                <w:sz w:val="24"/>
                <w:szCs w:val="24"/>
              </w:rPr>
            </w:pPr>
          </w:p>
        </w:tc>
        <w:tc>
          <w:tcPr>
            <w:tcW w:w="1919" w:type="dxa"/>
            <w:vAlign w:val="center"/>
          </w:tcPr>
          <w:p w:rsidR="00BA46C5" w:rsidRDefault="00355AD6">
            <w:pPr>
              <w:pStyle w:val="a6"/>
              <w:spacing w:beforeAutospacing="0" w:afterAutospacing="0"/>
              <w:jc w:val="center"/>
              <w:rPr>
                <w:rFonts w:ascii="方正仿宋_GBK" w:eastAsia="方正仿宋_GBK" w:hAnsi="方正仿宋_GBK" w:cs="方正仿宋_GBK"/>
                <w:szCs w:val="24"/>
              </w:rPr>
            </w:pPr>
            <w:r>
              <w:rPr>
                <w:rFonts w:ascii="方正仿宋_GBK" w:eastAsia="方正仿宋_GBK" w:hAnsi="方正仿宋_GBK" w:cs="方正仿宋_GBK" w:hint="eastAsia"/>
                <w:szCs w:val="24"/>
              </w:rPr>
              <w:t>1.4</w:t>
            </w:r>
            <w:r>
              <w:rPr>
                <w:rFonts w:ascii="方正仿宋_GBK" w:eastAsia="方正仿宋_GBK" w:hAnsi="方正仿宋_GBK" w:cs="方正仿宋_GBK" w:hint="eastAsia"/>
                <w:szCs w:val="24"/>
              </w:rPr>
              <w:t>安全</w:t>
            </w:r>
            <w:r>
              <w:rPr>
                <w:rFonts w:ascii="方正仿宋_GBK" w:eastAsia="方正仿宋_GBK" w:hAnsi="方正仿宋_GBK" w:cs="方正仿宋_GBK" w:hint="eastAsia"/>
                <w:szCs w:val="24"/>
              </w:rPr>
              <w:t>管理</w:t>
            </w:r>
          </w:p>
        </w:tc>
        <w:tc>
          <w:tcPr>
            <w:tcW w:w="5254" w:type="dxa"/>
            <w:noWrap/>
            <w:vAlign w:val="center"/>
          </w:tcPr>
          <w:p w:rsidR="00BA46C5" w:rsidRDefault="00355AD6">
            <w:pPr>
              <w:pStyle w:val="a6"/>
              <w:spacing w:beforeAutospacing="0" w:afterAutospacing="0" w:line="400" w:lineRule="exact"/>
              <w:rPr>
                <w:rFonts w:ascii="方正仿宋_GBK" w:eastAsia="方正仿宋_GBK" w:hAnsi="方正仿宋_GBK" w:cs="方正仿宋_GBK"/>
                <w:szCs w:val="24"/>
              </w:rPr>
            </w:pPr>
            <w:r>
              <w:rPr>
                <w:rFonts w:ascii="方正仿宋_GBK" w:eastAsia="方正仿宋_GBK" w:hAnsi="方正仿宋_GBK" w:cs="方正仿宋_GBK" w:hint="eastAsia"/>
                <w:szCs w:val="24"/>
              </w:rPr>
              <w:t>设立</w:t>
            </w:r>
            <w:r>
              <w:rPr>
                <w:rFonts w:ascii="方正仿宋_GBK" w:eastAsia="方正仿宋_GBK" w:hAnsi="方正仿宋_GBK" w:cs="方正仿宋_GBK" w:hint="eastAsia"/>
                <w:szCs w:val="24"/>
              </w:rPr>
              <w:t>了</w:t>
            </w:r>
            <w:r>
              <w:rPr>
                <w:rFonts w:ascii="方正仿宋_GBK" w:eastAsia="方正仿宋_GBK" w:hAnsi="方正仿宋_GBK" w:cs="方正仿宋_GBK" w:hint="eastAsia"/>
                <w:szCs w:val="24"/>
              </w:rPr>
              <w:t>职责明确、权责相宜、主体明确的管理</w:t>
            </w:r>
            <w:r>
              <w:rPr>
                <w:rFonts w:ascii="方正仿宋_GBK" w:eastAsia="方正仿宋_GBK" w:hAnsi="方正仿宋_GBK" w:cs="方正仿宋_GBK" w:hint="eastAsia"/>
                <w:szCs w:val="24"/>
              </w:rPr>
              <w:t>部门</w:t>
            </w:r>
            <w:r>
              <w:rPr>
                <w:rFonts w:ascii="方正仿宋_GBK" w:eastAsia="方正仿宋_GBK" w:hAnsi="方正仿宋_GBK" w:cs="方正仿宋_GBK" w:hint="eastAsia"/>
                <w:szCs w:val="24"/>
              </w:rPr>
              <w:t>，配备</w:t>
            </w:r>
            <w:r>
              <w:rPr>
                <w:rFonts w:ascii="方正仿宋_GBK" w:eastAsia="方正仿宋_GBK" w:hAnsi="方正仿宋_GBK" w:cs="方正仿宋_GBK" w:hint="eastAsia"/>
                <w:szCs w:val="24"/>
              </w:rPr>
              <w:t>的安全、生态环境保护监管执法人员与入园企业数量、规模等相匹配，具备安全生产、生态环境保护、应急救援等方面有效管理能力；成立了安全生产、应急救援领导小组。</w:t>
            </w:r>
          </w:p>
        </w:tc>
        <w:tc>
          <w:tcPr>
            <w:tcW w:w="624" w:type="dxa"/>
            <w:noWrap/>
            <w:vAlign w:val="center"/>
          </w:tcPr>
          <w:p w:rsidR="00BA46C5" w:rsidRDefault="00355AD6">
            <w:pPr>
              <w:snapToGrid w:val="0"/>
              <w:spacing w:line="400" w:lineRule="exac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pStyle w:val="a6"/>
              <w:spacing w:beforeAutospacing="0" w:afterAutospacing="0" w:line="400" w:lineRule="exact"/>
              <w:rPr>
                <w:rFonts w:ascii="方正仿宋_GBK" w:eastAsia="方正仿宋_GBK" w:hAnsi="方正仿宋_GBK" w:cs="方正仿宋_GBK"/>
                <w:szCs w:val="24"/>
                <w:shd w:val="clear" w:color="auto" w:fill="FFFFFF"/>
              </w:rPr>
            </w:pPr>
            <w:r>
              <w:rPr>
                <w:rFonts w:ascii="方正仿宋_GBK" w:eastAsia="方正仿宋_GBK" w:hAnsi="方正仿宋_GBK" w:cs="方正仿宋_GBK" w:hint="eastAsia"/>
                <w:kern w:val="2"/>
                <w:szCs w:val="24"/>
              </w:rPr>
              <w:t>1.</w:t>
            </w:r>
            <w:r>
              <w:rPr>
                <w:rFonts w:ascii="方正仿宋_GBK" w:eastAsia="方正仿宋_GBK" w:hAnsi="方正仿宋_GBK" w:cs="方正仿宋_GBK" w:hint="eastAsia"/>
                <w:kern w:val="2"/>
                <w:szCs w:val="24"/>
              </w:rPr>
              <w:t>管理部门职责明确、权责相宜、主体明确得</w:t>
            </w:r>
            <w:r>
              <w:rPr>
                <w:rFonts w:ascii="方正仿宋_GBK" w:eastAsia="方正仿宋_GBK" w:hAnsi="方正仿宋_GBK" w:cs="方正仿宋_GBK" w:hint="eastAsia"/>
                <w:kern w:val="2"/>
                <w:szCs w:val="24"/>
              </w:rPr>
              <w:t>1</w:t>
            </w:r>
            <w:r>
              <w:rPr>
                <w:rFonts w:ascii="方正仿宋_GBK" w:eastAsia="方正仿宋_GBK" w:hAnsi="方正仿宋_GBK" w:cs="方正仿宋_GBK" w:hint="eastAsia"/>
                <w:kern w:val="2"/>
                <w:szCs w:val="24"/>
              </w:rPr>
              <w:t>分；</w:t>
            </w:r>
            <w:r>
              <w:rPr>
                <w:rFonts w:ascii="方正仿宋_GBK" w:eastAsia="方正仿宋_GBK" w:hAnsi="方正仿宋_GBK" w:cs="方正仿宋_GBK" w:hint="eastAsia"/>
                <w:kern w:val="2"/>
                <w:szCs w:val="24"/>
              </w:rPr>
              <w:t>2.</w:t>
            </w:r>
            <w:r>
              <w:rPr>
                <w:rFonts w:ascii="方正仿宋_GBK" w:eastAsia="方正仿宋_GBK" w:hAnsi="方正仿宋_GBK" w:cs="方正仿宋_GBK" w:hint="eastAsia"/>
                <w:szCs w:val="24"/>
              </w:rPr>
              <w:t>配备</w:t>
            </w:r>
            <w:r>
              <w:rPr>
                <w:rFonts w:ascii="方正仿宋_GBK" w:eastAsia="方正仿宋_GBK" w:hAnsi="方正仿宋_GBK" w:cs="方正仿宋_GBK" w:hint="eastAsia"/>
                <w:szCs w:val="24"/>
              </w:rPr>
              <w:t>的安全、生态环境保护监管执法人员与入园企业数量、规模等相匹配</w:t>
            </w:r>
            <w:r>
              <w:rPr>
                <w:rFonts w:ascii="方正仿宋_GBK" w:eastAsia="方正仿宋_GBK" w:hAnsi="方正仿宋_GBK" w:cs="方正仿宋_GBK" w:hint="eastAsia"/>
                <w:kern w:val="2"/>
                <w:szCs w:val="24"/>
              </w:rPr>
              <w:t>得</w:t>
            </w:r>
            <w:r>
              <w:rPr>
                <w:rFonts w:ascii="方正仿宋_GBK" w:eastAsia="方正仿宋_GBK" w:hAnsi="方正仿宋_GBK" w:cs="方正仿宋_GBK" w:hint="eastAsia"/>
                <w:kern w:val="2"/>
                <w:szCs w:val="24"/>
              </w:rPr>
              <w:t>1</w:t>
            </w:r>
            <w:r>
              <w:rPr>
                <w:rFonts w:ascii="方正仿宋_GBK" w:eastAsia="方正仿宋_GBK" w:hAnsi="方正仿宋_GBK" w:cs="方正仿宋_GBK" w:hint="eastAsia"/>
                <w:kern w:val="2"/>
                <w:szCs w:val="24"/>
              </w:rPr>
              <w:t>分；</w:t>
            </w:r>
            <w:r>
              <w:rPr>
                <w:rFonts w:ascii="方正仿宋_GBK" w:eastAsia="方正仿宋_GBK" w:hAnsi="方正仿宋_GBK" w:cs="方正仿宋_GBK" w:hint="eastAsia"/>
                <w:kern w:val="2"/>
                <w:szCs w:val="24"/>
              </w:rPr>
              <w:t>3.</w:t>
            </w:r>
            <w:r>
              <w:rPr>
                <w:rFonts w:ascii="方正仿宋_GBK" w:eastAsia="方正仿宋_GBK" w:hAnsi="方正仿宋_GBK" w:cs="方正仿宋_GBK" w:hint="eastAsia"/>
                <w:szCs w:val="24"/>
              </w:rPr>
              <w:t>具备安全生产、生态环境保护、应急救援等方面有效管理能力</w:t>
            </w:r>
            <w:r>
              <w:rPr>
                <w:rFonts w:ascii="方正仿宋_GBK" w:eastAsia="方正仿宋_GBK" w:hAnsi="方正仿宋_GBK" w:cs="方正仿宋_GBK" w:hint="eastAsia"/>
                <w:kern w:val="2"/>
                <w:szCs w:val="24"/>
              </w:rPr>
              <w:t>得</w:t>
            </w:r>
            <w:r>
              <w:rPr>
                <w:rFonts w:ascii="方正仿宋_GBK" w:eastAsia="方正仿宋_GBK" w:hAnsi="方正仿宋_GBK" w:cs="方正仿宋_GBK" w:hint="eastAsia"/>
                <w:kern w:val="2"/>
                <w:szCs w:val="24"/>
              </w:rPr>
              <w:t>1</w:t>
            </w:r>
            <w:r>
              <w:rPr>
                <w:rFonts w:ascii="方正仿宋_GBK" w:eastAsia="方正仿宋_GBK" w:hAnsi="方正仿宋_GBK" w:cs="方正仿宋_GBK" w:hint="eastAsia"/>
                <w:kern w:val="2"/>
                <w:szCs w:val="24"/>
              </w:rPr>
              <w:t>分；</w:t>
            </w:r>
            <w:r>
              <w:rPr>
                <w:rFonts w:ascii="方正仿宋_GBK" w:eastAsia="方正仿宋_GBK" w:hAnsi="方正仿宋_GBK" w:cs="方正仿宋_GBK" w:hint="eastAsia"/>
                <w:kern w:val="2"/>
                <w:szCs w:val="24"/>
              </w:rPr>
              <w:t>4.</w:t>
            </w:r>
            <w:r>
              <w:rPr>
                <w:rFonts w:ascii="方正仿宋_GBK" w:eastAsia="方正仿宋_GBK" w:hAnsi="方正仿宋_GBK" w:cs="方正仿宋_GBK" w:hint="eastAsia"/>
                <w:szCs w:val="24"/>
              </w:rPr>
              <w:t>化工园区</w:t>
            </w:r>
            <w:r>
              <w:rPr>
                <w:rFonts w:ascii="方正仿宋_GBK" w:eastAsia="方正仿宋_GBK" w:hAnsi="方正仿宋_GBK" w:cs="方正仿宋_GBK" w:hint="eastAsia"/>
                <w:szCs w:val="24"/>
              </w:rPr>
              <w:t>成立了安全生产、应急救援领导小组得</w:t>
            </w:r>
            <w:r>
              <w:rPr>
                <w:rFonts w:ascii="方正仿宋_GBK" w:eastAsia="方正仿宋_GBK" w:hAnsi="方正仿宋_GBK" w:cs="方正仿宋_GBK" w:hint="eastAsia"/>
                <w:szCs w:val="24"/>
              </w:rPr>
              <w:t>1</w:t>
            </w:r>
            <w:r>
              <w:rPr>
                <w:rFonts w:ascii="方正仿宋_GBK" w:eastAsia="方正仿宋_GBK" w:hAnsi="方正仿宋_GBK" w:cs="方正仿宋_GBK" w:hint="eastAsia"/>
                <w:szCs w:val="24"/>
              </w:rPr>
              <w:t>分。</w:t>
            </w:r>
            <w:r>
              <w:rPr>
                <w:rFonts w:ascii="方正仿宋_GBK" w:eastAsia="方正仿宋_GBK" w:hAnsi="方正仿宋_GBK" w:cs="方正仿宋_GBK" w:hint="eastAsia"/>
                <w:szCs w:val="24"/>
                <w:shd w:val="clear" w:color="auto" w:fill="FFFFFF"/>
              </w:rPr>
              <w:t>工信厅、应急管理厅、消防救援总队</w:t>
            </w:r>
          </w:p>
        </w:tc>
      </w:tr>
      <w:tr w:rsidR="00BA46C5">
        <w:trPr>
          <w:trHeight w:val="362"/>
          <w:jc w:val="center"/>
        </w:trPr>
        <w:tc>
          <w:tcPr>
            <w:tcW w:w="1403" w:type="dxa"/>
            <w:noWrap/>
            <w:vAlign w:val="center"/>
          </w:tcPr>
          <w:p w:rsidR="00BA46C5" w:rsidRDefault="00355AD6">
            <w:pPr>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规划布局（</w:t>
            </w:r>
            <w:r>
              <w:rPr>
                <w:rFonts w:ascii="方正仿宋_GBK" w:eastAsia="方正仿宋_GBK" w:hAnsi="方正仿宋_GBK" w:cs="方正仿宋_GBK" w:hint="eastAsia"/>
                <w:sz w:val="24"/>
                <w:szCs w:val="24"/>
              </w:rPr>
              <w:t>24</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w:t>
            </w:r>
          </w:p>
        </w:tc>
        <w:tc>
          <w:tcPr>
            <w:tcW w:w="1919" w:type="dxa"/>
            <w:vAlign w:val="center"/>
          </w:tcPr>
          <w:p w:rsidR="00BA46C5" w:rsidRDefault="00BA46C5">
            <w:pPr>
              <w:snapToGrid w:val="0"/>
              <w:jc w:val="center"/>
              <w:rPr>
                <w:rFonts w:ascii="方正仿宋_GBK" w:eastAsia="方正仿宋_GBK" w:hAnsi="方正仿宋_GBK" w:cs="方正仿宋_GBK"/>
                <w:sz w:val="24"/>
                <w:szCs w:val="24"/>
              </w:rPr>
            </w:pP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1.5</w:t>
            </w:r>
            <w:r>
              <w:rPr>
                <w:rFonts w:ascii="方正仿宋_GBK" w:eastAsia="方正仿宋_GBK" w:hAnsi="方正仿宋_GBK" w:cs="方正仿宋_GBK" w:hint="eastAsia"/>
                <w:sz w:val="24"/>
                <w:szCs w:val="24"/>
                <w:shd w:val="clear" w:color="auto" w:fill="FFFFFF"/>
              </w:rPr>
              <w:t>园区布局</w:t>
            </w:r>
          </w:p>
        </w:tc>
        <w:tc>
          <w:tcPr>
            <w:tcW w:w="5254" w:type="dxa"/>
            <w:noWrap/>
            <w:vAlign w:val="center"/>
          </w:tcPr>
          <w:p w:rsidR="00BA46C5" w:rsidRDefault="00355AD6">
            <w:pPr>
              <w:snapToGrid w:val="0"/>
              <w:rPr>
                <w:rFonts w:ascii="方正仿宋_GBK" w:eastAsia="方正仿宋_GBK" w:hAnsi="方正仿宋_GBK" w:cs="方正仿宋_GBK"/>
                <w:sz w:val="24"/>
                <w:szCs w:val="24"/>
                <w:shd w:val="clear" w:color="auto" w:fill="FFFFFF"/>
              </w:rPr>
            </w:pPr>
            <w:r>
              <w:rPr>
                <w:rFonts w:ascii="方正仿宋_GBK" w:eastAsia="方正仿宋_GBK" w:hAnsi="方正仿宋_GBK" w:cs="方正仿宋_GBK" w:hint="eastAsia"/>
                <w:sz w:val="24"/>
                <w:szCs w:val="24"/>
                <w:shd w:val="clear" w:color="auto" w:fill="FFFFFF"/>
              </w:rPr>
              <w:t>化工园区内功能分区划分</w:t>
            </w:r>
            <w:r>
              <w:rPr>
                <w:rFonts w:ascii="方正仿宋_GBK" w:eastAsia="方正仿宋_GBK" w:hAnsi="方正仿宋_GBK" w:cs="方正仿宋_GBK" w:hint="eastAsia"/>
                <w:sz w:val="24"/>
                <w:szCs w:val="24"/>
                <w:shd w:val="clear" w:color="auto" w:fill="FFFFFF"/>
              </w:rPr>
              <w:t>、</w:t>
            </w:r>
            <w:r>
              <w:rPr>
                <w:rFonts w:ascii="方正仿宋_GBK" w:eastAsia="方正仿宋_GBK" w:hAnsi="方正仿宋_GBK" w:cs="方正仿宋_GBK" w:hint="eastAsia"/>
                <w:sz w:val="24"/>
                <w:szCs w:val="24"/>
                <w:shd w:val="clear" w:color="auto" w:fill="FFFFFF"/>
              </w:rPr>
              <w:t>总平面布置</w:t>
            </w:r>
            <w:r>
              <w:rPr>
                <w:rFonts w:ascii="方正仿宋_GBK" w:eastAsia="方正仿宋_GBK" w:hAnsi="方正仿宋_GBK" w:cs="方正仿宋_GBK" w:hint="eastAsia"/>
                <w:sz w:val="24"/>
                <w:szCs w:val="24"/>
                <w:shd w:val="clear" w:color="auto" w:fill="FFFFFF"/>
              </w:rPr>
              <w:t>、</w:t>
            </w:r>
            <w:r>
              <w:rPr>
                <w:rFonts w:ascii="方正仿宋_GBK" w:eastAsia="方正仿宋_GBK" w:hAnsi="方正仿宋_GBK" w:cs="方正仿宋_GBK" w:hint="eastAsia"/>
                <w:sz w:val="24"/>
                <w:szCs w:val="24"/>
                <w:shd w:val="clear" w:color="auto" w:fill="FFFFFF"/>
              </w:rPr>
              <w:t>各企业生产、储存装置、</w:t>
            </w:r>
            <w:r>
              <w:rPr>
                <w:rFonts w:ascii="方正仿宋_GBK" w:eastAsia="方正仿宋_GBK" w:hAnsi="方正仿宋_GBK" w:cs="方正仿宋_GBK" w:hint="eastAsia"/>
                <w:sz w:val="24"/>
                <w:szCs w:val="24"/>
                <w:shd w:val="clear" w:color="auto" w:fill="FFFFFF"/>
              </w:rPr>
              <w:t>基础配套设施</w:t>
            </w:r>
            <w:r>
              <w:rPr>
                <w:rFonts w:ascii="方正仿宋_GBK" w:eastAsia="方正仿宋_GBK" w:hAnsi="方正仿宋_GBK" w:cs="方正仿宋_GBK" w:hint="eastAsia"/>
                <w:sz w:val="24"/>
                <w:szCs w:val="24"/>
                <w:shd w:val="clear" w:color="auto" w:fill="FFFFFF"/>
              </w:rPr>
              <w:t>布局应符合园区</w:t>
            </w:r>
            <w:r>
              <w:rPr>
                <w:rFonts w:ascii="方正仿宋_GBK" w:eastAsia="方正仿宋_GBK" w:hAnsi="方正仿宋_GBK" w:cs="方正仿宋_GBK" w:hint="eastAsia"/>
                <w:sz w:val="24"/>
                <w:szCs w:val="24"/>
                <w:shd w:val="clear" w:color="auto" w:fill="FFFFFF"/>
              </w:rPr>
              <w:t>详细</w:t>
            </w:r>
            <w:r>
              <w:rPr>
                <w:rFonts w:ascii="方正仿宋_GBK" w:eastAsia="方正仿宋_GBK" w:hAnsi="方正仿宋_GBK" w:cs="方正仿宋_GBK" w:hint="eastAsia"/>
                <w:sz w:val="24"/>
                <w:szCs w:val="24"/>
                <w:shd w:val="clear" w:color="auto" w:fill="FFFFFF"/>
              </w:rPr>
              <w:t>规划及相关标准规范要求，避免多米诺效应；园区内</w:t>
            </w:r>
            <w:r>
              <w:rPr>
                <w:rFonts w:ascii="方正仿宋_GBK" w:eastAsia="方正仿宋_GBK" w:hAnsi="方正仿宋_GBK" w:cs="方正仿宋_GBK" w:hint="eastAsia"/>
                <w:sz w:val="24"/>
                <w:szCs w:val="24"/>
                <w:shd w:val="clear" w:color="auto" w:fill="FFFFFF"/>
              </w:rPr>
              <w:t>无</w:t>
            </w:r>
            <w:r>
              <w:rPr>
                <w:rFonts w:ascii="方正仿宋_GBK" w:eastAsia="方正仿宋_GBK" w:hAnsi="方正仿宋_GBK" w:cs="方正仿宋_GBK" w:hint="eastAsia"/>
                <w:sz w:val="24"/>
                <w:szCs w:val="24"/>
                <w:shd w:val="clear" w:color="auto" w:fill="FFFFFF"/>
              </w:rPr>
              <w:t>劳动力密集型的非化工企业和食品行业等轻工业</w:t>
            </w:r>
            <w:r>
              <w:rPr>
                <w:rFonts w:ascii="方正仿宋_GBK" w:eastAsia="方正仿宋_GBK" w:hAnsi="方正仿宋_GBK" w:cs="方正仿宋_GBK" w:hint="eastAsia"/>
                <w:sz w:val="24"/>
                <w:szCs w:val="24"/>
                <w:shd w:val="clear" w:color="auto" w:fill="FFFFFF"/>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功能分区划分明确得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总平面布置符合园区详细规划要求得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园区内化工企业</w:t>
            </w:r>
            <w:r>
              <w:rPr>
                <w:rFonts w:ascii="方正仿宋_GBK" w:eastAsia="方正仿宋_GBK" w:hAnsi="方正仿宋_GBK" w:cs="方正仿宋_GBK" w:hint="eastAsia"/>
                <w:sz w:val="24"/>
                <w:szCs w:val="24"/>
                <w:shd w:val="clear" w:color="auto" w:fill="FFFFFF"/>
              </w:rPr>
              <w:t>生产、储存装置、</w:t>
            </w:r>
            <w:r>
              <w:rPr>
                <w:rFonts w:ascii="方正仿宋_GBK" w:eastAsia="方正仿宋_GBK" w:hAnsi="方正仿宋_GBK" w:cs="方正仿宋_GBK" w:hint="eastAsia"/>
                <w:sz w:val="24"/>
                <w:szCs w:val="24"/>
                <w:shd w:val="clear" w:color="auto" w:fill="FFFFFF"/>
              </w:rPr>
              <w:t>基础配套设施</w:t>
            </w:r>
            <w:r>
              <w:rPr>
                <w:rFonts w:ascii="方正仿宋_GBK" w:eastAsia="方正仿宋_GBK" w:hAnsi="方正仿宋_GBK" w:cs="方正仿宋_GBK" w:hint="eastAsia"/>
                <w:sz w:val="24"/>
                <w:szCs w:val="24"/>
                <w:shd w:val="clear" w:color="auto" w:fill="FFFFFF"/>
              </w:rPr>
              <w:t>布局</w:t>
            </w:r>
            <w:r>
              <w:rPr>
                <w:rFonts w:ascii="方正仿宋_GBK" w:eastAsia="方正仿宋_GBK" w:hAnsi="方正仿宋_GBK" w:cs="方正仿宋_GBK" w:hint="eastAsia"/>
                <w:sz w:val="24"/>
                <w:szCs w:val="24"/>
                <w:shd w:val="clear" w:color="auto" w:fill="FFFFFF"/>
              </w:rPr>
              <w:t>符合园区详细规划相关要求得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4.</w:t>
            </w:r>
            <w:r>
              <w:rPr>
                <w:rFonts w:ascii="方正仿宋_GBK" w:eastAsia="方正仿宋_GBK" w:hAnsi="方正仿宋_GBK" w:cs="方正仿宋_GBK" w:hint="eastAsia"/>
                <w:sz w:val="24"/>
                <w:szCs w:val="24"/>
                <w:shd w:val="clear" w:color="auto" w:fill="FFFFFF"/>
              </w:rPr>
              <w:t>劳动力密集型</w:t>
            </w:r>
            <w:r>
              <w:rPr>
                <w:rFonts w:ascii="方正仿宋_GBK" w:eastAsia="方正仿宋_GBK" w:hAnsi="方正仿宋_GBK" w:cs="方正仿宋_GBK" w:hint="eastAsia"/>
                <w:sz w:val="24"/>
                <w:szCs w:val="24"/>
              </w:rPr>
              <w:t>的非化工企业</w:t>
            </w:r>
            <w:r>
              <w:rPr>
                <w:rFonts w:ascii="方正仿宋_GBK" w:eastAsia="方正仿宋_GBK" w:hAnsi="方正仿宋_GBK" w:cs="方正仿宋_GBK" w:hint="eastAsia"/>
                <w:sz w:val="24"/>
                <w:szCs w:val="24"/>
              </w:rPr>
              <w:t>和食品行业等轻工业未</w:t>
            </w:r>
            <w:r>
              <w:rPr>
                <w:rFonts w:ascii="方正仿宋_GBK" w:eastAsia="方正仿宋_GBK" w:hAnsi="方正仿宋_GBK" w:cs="方正仿宋_GBK" w:hint="eastAsia"/>
                <w:sz w:val="24"/>
                <w:szCs w:val="24"/>
              </w:rPr>
              <w:t>与化工企业混建</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自然资源厅、</w:t>
            </w:r>
            <w:r>
              <w:rPr>
                <w:rFonts w:ascii="方正仿宋_GBK" w:eastAsia="方正仿宋_GBK" w:hAnsi="方正仿宋_GBK" w:cs="方正仿宋_GBK" w:hint="eastAsia"/>
                <w:sz w:val="24"/>
                <w:szCs w:val="24"/>
                <w:shd w:val="clear" w:color="auto" w:fill="FFFFFF"/>
              </w:rPr>
              <w:t>生态环境厅</w:t>
            </w:r>
            <w:r>
              <w:rPr>
                <w:rFonts w:ascii="方正仿宋_GBK" w:eastAsia="方正仿宋_GBK" w:hAnsi="方正仿宋_GBK" w:cs="方正仿宋_GBK" w:hint="eastAsia"/>
                <w:sz w:val="24"/>
                <w:szCs w:val="24"/>
                <w:shd w:val="clear" w:color="auto" w:fill="FFFFFF"/>
              </w:rPr>
              <w:t>、应急管理厅、工信厅</w:t>
            </w:r>
          </w:p>
        </w:tc>
      </w:tr>
      <w:tr w:rsidR="00BA46C5">
        <w:trPr>
          <w:trHeight w:val="1512"/>
          <w:jc w:val="center"/>
        </w:trPr>
        <w:tc>
          <w:tcPr>
            <w:tcW w:w="1403" w:type="dxa"/>
            <w:vMerge w:val="restart"/>
            <w:noWrap/>
            <w:vAlign w:val="center"/>
          </w:tcPr>
          <w:p w:rsidR="00BA46C5" w:rsidRDefault="00BA46C5">
            <w:pPr>
              <w:snapToGrid w:val="0"/>
              <w:jc w:val="center"/>
              <w:rPr>
                <w:rFonts w:ascii="方正仿宋_GBK" w:eastAsia="方正仿宋_GBK" w:hAnsi="方正仿宋_GBK" w:cs="方正仿宋_GBK"/>
                <w:sz w:val="24"/>
                <w:szCs w:val="24"/>
              </w:rPr>
            </w:pP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基础设施</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14</w:t>
            </w:r>
            <w:r>
              <w:rPr>
                <w:rFonts w:ascii="方正仿宋_GBK" w:eastAsia="方正仿宋_GBK" w:hAnsi="方正仿宋_GBK" w:cs="方正仿宋_GBK" w:hint="eastAsia"/>
                <w:sz w:val="24"/>
                <w:szCs w:val="24"/>
              </w:rPr>
              <w:t>分）</w:t>
            </w:r>
          </w:p>
        </w:tc>
        <w:tc>
          <w:tcPr>
            <w:tcW w:w="1919" w:type="dxa"/>
            <w:vAlign w:val="center"/>
          </w:tcPr>
          <w:p w:rsidR="00BA46C5" w:rsidRDefault="00BA46C5">
            <w:pPr>
              <w:snapToGrid w:val="0"/>
              <w:jc w:val="center"/>
              <w:rPr>
                <w:rFonts w:ascii="方正仿宋_GBK" w:eastAsia="方正仿宋_GBK" w:hAnsi="方正仿宋_GBK" w:cs="方正仿宋_GBK"/>
                <w:sz w:val="24"/>
                <w:szCs w:val="24"/>
              </w:rPr>
            </w:pP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2.1</w:t>
            </w:r>
            <w:r>
              <w:rPr>
                <w:rFonts w:ascii="方正仿宋_GBK" w:eastAsia="方正仿宋_GBK" w:hAnsi="方正仿宋_GBK" w:cs="方正仿宋_GBK" w:hint="eastAsia"/>
                <w:sz w:val="24"/>
                <w:szCs w:val="24"/>
              </w:rPr>
              <w:t>供水系统</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建立了符合要求的能够满足园区生产、生活、消防需求的集中供水系统，包括统一的中水回用管网，消防给水及消</w:t>
            </w:r>
            <w:r>
              <w:rPr>
                <w:rFonts w:ascii="方正仿宋_GBK" w:eastAsia="方正仿宋_GBK" w:hAnsi="方正仿宋_GBK" w:cs="方正仿宋_GBK" w:hint="eastAsia"/>
                <w:sz w:val="24"/>
                <w:szCs w:val="24"/>
              </w:rPr>
              <w:t>火</w:t>
            </w:r>
            <w:r>
              <w:rPr>
                <w:rFonts w:ascii="方正仿宋_GBK" w:eastAsia="方正仿宋_GBK" w:hAnsi="方正仿宋_GBK" w:cs="方正仿宋_GBK" w:hint="eastAsia"/>
                <w:sz w:val="24"/>
                <w:szCs w:val="24"/>
              </w:rPr>
              <w:t>栓系统和备用消防水源</w:t>
            </w:r>
            <w:r>
              <w:rPr>
                <w:rFonts w:ascii="方正仿宋_GBK" w:eastAsia="方正仿宋_GBK" w:hAnsi="方正仿宋_GBK" w:cs="方正仿宋_GBK" w:hint="eastAsia"/>
                <w:sz w:val="24"/>
                <w:szCs w:val="24"/>
                <w:shd w:val="clear" w:color="auto" w:fill="FFFFFF"/>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建立消火栓、消防水池等消防给水系统得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消防给水系统符合规范要求得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建立了中水回用管网得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4.</w:t>
            </w:r>
            <w:r>
              <w:rPr>
                <w:rFonts w:ascii="方正仿宋_GBK" w:eastAsia="方正仿宋_GBK" w:hAnsi="方正仿宋_GBK" w:cs="方正仿宋_GBK" w:hint="eastAsia"/>
                <w:sz w:val="24"/>
                <w:szCs w:val="24"/>
              </w:rPr>
              <w:t>建立了满足需求的集中供水系统得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住建厅、</w:t>
            </w:r>
            <w:r>
              <w:rPr>
                <w:rFonts w:ascii="方正仿宋_GBK" w:eastAsia="方正仿宋_GBK" w:hAnsi="方正仿宋_GBK" w:cs="方正仿宋_GBK" w:hint="eastAsia"/>
                <w:sz w:val="24"/>
                <w:szCs w:val="24"/>
                <w:shd w:val="clear" w:color="auto" w:fill="FFFFFF"/>
              </w:rPr>
              <w:t>应急管理厅</w:t>
            </w:r>
            <w:r>
              <w:rPr>
                <w:rFonts w:ascii="方正仿宋_GBK" w:eastAsia="方正仿宋_GBK" w:hAnsi="方正仿宋_GBK" w:cs="方正仿宋_GBK" w:hint="eastAsia"/>
                <w:sz w:val="24"/>
                <w:szCs w:val="24"/>
                <w:shd w:val="clear" w:color="auto" w:fill="FFFFFF"/>
              </w:rPr>
              <w:t>、</w:t>
            </w:r>
            <w:r>
              <w:rPr>
                <w:rFonts w:ascii="方正仿宋_GBK" w:eastAsia="方正仿宋_GBK" w:hAnsi="方正仿宋_GBK" w:cs="方正仿宋_GBK" w:hint="eastAsia"/>
                <w:sz w:val="24"/>
                <w:szCs w:val="24"/>
                <w:shd w:val="clear" w:color="auto" w:fill="FFFFFF"/>
              </w:rPr>
              <w:t>消防</w:t>
            </w:r>
            <w:r>
              <w:rPr>
                <w:rFonts w:ascii="方正仿宋_GBK" w:eastAsia="方正仿宋_GBK" w:hAnsi="方正仿宋_GBK" w:cs="方正仿宋_GBK" w:hint="eastAsia"/>
                <w:sz w:val="24"/>
                <w:szCs w:val="24"/>
                <w:shd w:val="clear" w:color="auto" w:fill="FFFFFF"/>
              </w:rPr>
              <w:t>救援总队、工信厅</w:t>
            </w:r>
          </w:p>
        </w:tc>
      </w:tr>
      <w:tr w:rsidR="00BA46C5">
        <w:trPr>
          <w:trHeight w:val="915"/>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2.2</w:t>
            </w:r>
            <w:r>
              <w:rPr>
                <w:rFonts w:ascii="方正仿宋_GBK" w:eastAsia="方正仿宋_GBK" w:hAnsi="方正仿宋_GBK" w:cs="方正仿宋_GBK" w:hint="eastAsia"/>
                <w:sz w:val="24"/>
                <w:szCs w:val="24"/>
              </w:rPr>
              <w:t>供电系统</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园区供电系统应按照要求，满足不同等级负荷的供电需求。</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具备双电源供电条件得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能同时满足一级负荷和特别重要负荷企业供电需求得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分。工信厅</w:t>
            </w:r>
          </w:p>
        </w:tc>
      </w:tr>
      <w:tr w:rsidR="00BA46C5">
        <w:trPr>
          <w:trHeight w:val="90"/>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2.3</w:t>
            </w:r>
            <w:r>
              <w:rPr>
                <w:rFonts w:ascii="方正仿宋_GBK" w:eastAsia="方正仿宋_GBK" w:hAnsi="方正仿宋_GBK" w:cs="方正仿宋_GBK" w:hint="eastAsia"/>
                <w:sz w:val="24"/>
                <w:szCs w:val="24"/>
              </w:rPr>
              <w:t>供热系统</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园区应建立集中供热系统，满足生产、生活所需热水、蒸汽。</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园区集中供热水比率低于</w:t>
            </w:r>
            <w:r>
              <w:rPr>
                <w:rFonts w:ascii="方正仿宋_GBK" w:eastAsia="方正仿宋_GBK" w:hAnsi="方正仿宋_GBK" w:cs="方正仿宋_GBK" w:hint="eastAsia"/>
                <w:sz w:val="24"/>
                <w:szCs w:val="24"/>
              </w:rPr>
              <w:t>80%</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分；达到</w:t>
            </w:r>
            <w:r>
              <w:rPr>
                <w:rFonts w:ascii="方正仿宋_GBK" w:eastAsia="方正仿宋_GBK" w:hAnsi="方正仿宋_GBK" w:cs="方正仿宋_GBK" w:hint="eastAsia"/>
                <w:sz w:val="24"/>
                <w:szCs w:val="24"/>
              </w:rPr>
              <w:t>80%</w:t>
            </w:r>
            <w:r>
              <w:rPr>
                <w:rFonts w:ascii="方正仿宋_GBK" w:eastAsia="方正仿宋_GBK" w:hAnsi="方正仿宋_GBK" w:cs="方正仿宋_GBK" w:hint="eastAsia"/>
                <w:sz w:val="24"/>
                <w:szCs w:val="24"/>
              </w:rPr>
              <w:t>以上得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园区集中供蒸汽比率低于</w:t>
            </w:r>
            <w:r>
              <w:rPr>
                <w:rFonts w:ascii="方正仿宋_GBK" w:eastAsia="方正仿宋_GBK" w:hAnsi="方正仿宋_GBK" w:cs="方正仿宋_GBK" w:hint="eastAsia"/>
                <w:sz w:val="24"/>
                <w:szCs w:val="24"/>
              </w:rPr>
              <w:t>80%</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分；达到</w:t>
            </w:r>
            <w:r>
              <w:rPr>
                <w:rFonts w:ascii="方正仿宋_GBK" w:eastAsia="方正仿宋_GBK" w:hAnsi="方正仿宋_GBK" w:cs="方正仿宋_GBK" w:hint="eastAsia"/>
                <w:sz w:val="24"/>
                <w:szCs w:val="24"/>
              </w:rPr>
              <w:t>80%</w:t>
            </w:r>
            <w:r>
              <w:rPr>
                <w:rFonts w:ascii="方正仿宋_GBK" w:eastAsia="方正仿宋_GBK" w:hAnsi="方正仿宋_GBK" w:cs="方正仿宋_GBK" w:hint="eastAsia"/>
                <w:sz w:val="24"/>
                <w:szCs w:val="24"/>
              </w:rPr>
              <w:t>以上得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分。工信厅</w:t>
            </w:r>
          </w:p>
        </w:tc>
      </w:tr>
      <w:tr w:rsidR="00BA46C5">
        <w:trPr>
          <w:trHeight w:val="1204"/>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2.4</w:t>
            </w:r>
            <w:r>
              <w:rPr>
                <w:rFonts w:ascii="方正仿宋_GBK" w:eastAsia="方正仿宋_GBK" w:hAnsi="方正仿宋_GBK" w:cs="方正仿宋_GBK" w:hint="eastAsia"/>
                <w:sz w:val="24"/>
                <w:szCs w:val="24"/>
              </w:rPr>
              <w:t>公共管廊</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根据需求，园区应建立集中供热系统</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工艺物料、污水公共管道通廊。</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有集中供应热水管道得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有污水处理管道得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有</w:t>
            </w:r>
            <w:r>
              <w:rPr>
                <w:rFonts w:ascii="方正仿宋_GBK" w:eastAsia="方正仿宋_GBK" w:hAnsi="方正仿宋_GBK" w:cs="方正仿宋_GBK" w:hint="eastAsia"/>
                <w:sz w:val="24"/>
                <w:szCs w:val="24"/>
              </w:rPr>
              <w:t>工艺物料</w:t>
            </w:r>
            <w:r>
              <w:rPr>
                <w:rFonts w:ascii="方正仿宋_GBK" w:eastAsia="方正仿宋_GBK" w:hAnsi="方正仿宋_GBK" w:cs="方正仿宋_GBK" w:hint="eastAsia"/>
                <w:sz w:val="24"/>
                <w:szCs w:val="24"/>
              </w:rPr>
              <w:t>管道得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4.</w:t>
            </w:r>
            <w:r>
              <w:rPr>
                <w:rFonts w:ascii="方正仿宋_GBK" w:eastAsia="方正仿宋_GBK" w:hAnsi="方正仿宋_GBK" w:cs="方正仿宋_GBK" w:hint="eastAsia"/>
                <w:sz w:val="24"/>
                <w:szCs w:val="24"/>
              </w:rPr>
              <w:t>有集中供应蒸汽管道得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工信厅</w:t>
            </w:r>
          </w:p>
        </w:tc>
      </w:tr>
      <w:tr w:rsidR="00BA46C5">
        <w:trPr>
          <w:trHeight w:val="1555"/>
          <w:jc w:val="center"/>
        </w:trPr>
        <w:tc>
          <w:tcPr>
            <w:tcW w:w="1403"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、安全生产（</w:t>
            </w:r>
            <w:r>
              <w:rPr>
                <w:rFonts w:ascii="方正仿宋_GBK" w:eastAsia="方正仿宋_GBK" w:hAnsi="方正仿宋_GBK" w:cs="方正仿宋_GBK" w:hint="eastAsia"/>
                <w:sz w:val="24"/>
                <w:szCs w:val="24"/>
              </w:rPr>
              <w:t>23</w:t>
            </w:r>
            <w:r>
              <w:rPr>
                <w:rFonts w:ascii="方正仿宋_GBK" w:eastAsia="方正仿宋_GBK" w:hAnsi="方正仿宋_GBK" w:cs="方正仿宋_GBK" w:hint="eastAsia"/>
                <w:sz w:val="24"/>
                <w:szCs w:val="24"/>
              </w:rPr>
              <w:t>分）</w:t>
            </w: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3.1</w:t>
            </w:r>
            <w:r>
              <w:rPr>
                <w:rFonts w:ascii="方正仿宋_GBK" w:eastAsia="方正仿宋_GBK" w:hAnsi="方正仿宋_GBK" w:cs="方正仿宋_GBK" w:hint="eastAsia"/>
                <w:sz w:val="24"/>
                <w:szCs w:val="24"/>
              </w:rPr>
              <w:t>安防系统</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建立了完善的园区门禁系统、</w:t>
            </w:r>
            <w:r>
              <w:rPr>
                <w:rFonts w:ascii="方正仿宋_GBK" w:eastAsia="方正仿宋_GBK" w:hAnsi="方正仿宋_GBK" w:cs="方正仿宋_GBK" w:hint="eastAsia"/>
                <w:sz w:val="24"/>
                <w:szCs w:val="24"/>
              </w:rPr>
              <w:t>高空瞭望等</w:t>
            </w:r>
            <w:r>
              <w:rPr>
                <w:rFonts w:ascii="方正仿宋_GBK" w:eastAsia="方正仿宋_GBK" w:hAnsi="方正仿宋_GBK" w:cs="方正仿宋_GBK" w:hint="eastAsia"/>
                <w:sz w:val="24"/>
                <w:szCs w:val="24"/>
              </w:rPr>
              <w:t>视频监控系统，对易燃易爆、有毒有害化学品和危险废物等物料、人员、车辆实施全过程监管。</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建立有园区门禁系统</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shd w:val="clear" w:color="auto" w:fill="FFFFFF"/>
              </w:rPr>
              <w:t>建立</w:t>
            </w:r>
            <w:r>
              <w:rPr>
                <w:rFonts w:ascii="方正仿宋_GBK" w:eastAsia="方正仿宋_GBK" w:hAnsi="方正仿宋_GBK" w:cs="方正仿宋_GBK" w:hint="eastAsia"/>
                <w:sz w:val="24"/>
                <w:szCs w:val="24"/>
              </w:rPr>
              <w:t>视频监控系统</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使用合法车辆运输得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4.</w:t>
            </w:r>
            <w:r>
              <w:rPr>
                <w:rFonts w:ascii="方正仿宋_GBK" w:eastAsia="方正仿宋_GBK" w:hAnsi="方正仿宋_GBK" w:cs="方正仿宋_GBK" w:hint="eastAsia"/>
                <w:sz w:val="24"/>
                <w:szCs w:val="24"/>
              </w:rPr>
              <w:t>对易燃易爆、有毒有害化学品和危险废物等物料、人员、车辆实现了全过程监管</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应急管理厅、</w:t>
            </w:r>
            <w:r>
              <w:rPr>
                <w:rFonts w:ascii="方正仿宋_GBK" w:eastAsia="方正仿宋_GBK" w:hAnsi="方正仿宋_GBK" w:cs="方正仿宋_GBK" w:hint="eastAsia"/>
                <w:sz w:val="24"/>
                <w:szCs w:val="24"/>
                <w:shd w:val="clear" w:color="auto" w:fill="FFFFFF"/>
              </w:rPr>
              <w:t>生态环境厅</w:t>
            </w:r>
            <w:r>
              <w:rPr>
                <w:rFonts w:ascii="方正仿宋_GBK" w:eastAsia="方正仿宋_GBK" w:hAnsi="方正仿宋_GBK" w:cs="方正仿宋_GBK" w:hint="eastAsia"/>
                <w:sz w:val="24"/>
                <w:szCs w:val="24"/>
                <w:shd w:val="clear" w:color="auto" w:fill="FFFFFF"/>
              </w:rPr>
              <w:t>、工信厅</w:t>
            </w:r>
            <w:r>
              <w:rPr>
                <w:rFonts w:ascii="方正仿宋_GBK" w:eastAsia="方正仿宋_GBK" w:hAnsi="方正仿宋_GBK" w:cs="方正仿宋_GBK" w:hint="eastAsia"/>
                <w:sz w:val="24"/>
                <w:szCs w:val="24"/>
                <w:shd w:val="clear" w:color="auto" w:fill="FFFFFF"/>
              </w:rPr>
              <w:t>、交通运输厅</w:t>
            </w:r>
          </w:p>
        </w:tc>
      </w:tr>
      <w:tr w:rsidR="00BA46C5">
        <w:trPr>
          <w:trHeight w:val="1211"/>
          <w:jc w:val="center"/>
        </w:trPr>
        <w:tc>
          <w:tcPr>
            <w:tcW w:w="1403" w:type="dxa"/>
            <w:vMerge w:val="restart"/>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、安全生产（</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分）</w:t>
            </w: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3.2</w:t>
            </w:r>
            <w:r>
              <w:rPr>
                <w:rFonts w:ascii="方正仿宋_GBK" w:eastAsia="方正仿宋_GBK" w:hAnsi="方正仿宋_GBK" w:cs="方正仿宋_GBK" w:hint="eastAsia"/>
                <w:sz w:val="24"/>
                <w:szCs w:val="24"/>
              </w:rPr>
              <w:t>风险管控制度</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园区针对涉及重点监管的危险化工工艺、重点监管的危险化学品和重大危险源（“两重点一重大”）、易制爆化学品、易制毒化学品的安全管理，建立风险分级管控、隐患排查和信息档案管理制度，并建立日常安全监管检查台账。</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建立</w:t>
            </w:r>
            <w:r>
              <w:rPr>
                <w:rFonts w:ascii="方正仿宋_GBK" w:eastAsia="方正仿宋_GBK" w:hAnsi="方正仿宋_GBK" w:cs="方正仿宋_GBK" w:hint="eastAsia"/>
                <w:sz w:val="24"/>
                <w:szCs w:val="24"/>
                <w:shd w:val="clear" w:color="auto" w:fill="FFFFFF"/>
              </w:rPr>
              <w:t>风险分级管控制度得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建立</w:t>
            </w:r>
            <w:r>
              <w:rPr>
                <w:rFonts w:ascii="方正仿宋_GBK" w:eastAsia="方正仿宋_GBK" w:hAnsi="方正仿宋_GBK" w:cs="方正仿宋_GBK" w:hint="eastAsia"/>
                <w:sz w:val="24"/>
                <w:szCs w:val="24"/>
                <w:shd w:val="clear" w:color="auto" w:fill="FFFFFF"/>
              </w:rPr>
              <w:t>隐患排查制度得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建立信息档案管理制度得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4.</w:t>
            </w:r>
            <w:r>
              <w:rPr>
                <w:rFonts w:ascii="方正仿宋_GBK" w:eastAsia="方正仿宋_GBK" w:hAnsi="方正仿宋_GBK" w:cs="方正仿宋_GBK" w:hint="eastAsia"/>
                <w:sz w:val="24"/>
                <w:szCs w:val="24"/>
                <w:shd w:val="clear" w:color="auto" w:fill="FFFFFF"/>
              </w:rPr>
              <w:t>建立日常安全监管检查台账并对</w:t>
            </w:r>
            <w:r>
              <w:rPr>
                <w:rFonts w:ascii="方正仿宋_GBK" w:eastAsia="方正仿宋_GBK" w:hAnsi="方正仿宋_GBK" w:cs="方正仿宋_GBK" w:hint="eastAsia"/>
                <w:sz w:val="24"/>
                <w:szCs w:val="24"/>
                <w:shd w:val="clear" w:color="auto" w:fill="FFFFFF"/>
              </w:rPr>
              <w:t>现场抽查发现问题均闭环整改到位</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。应急管理厅</w:t>
            </w:r>
            <w:r>
              <w:rPr>
                <w:rFonts w:ascii="方正仿宋_GBK" w:eastAsia="方正仿宋_GBK" w:hAnsi="方正仿宋_GBK" w:cs="方正仿宋_GBK" w:hint="eastAsia"/>
                <w:sz w:val="24"/>
                <w:szCs w:val="24"/>
                <w:shd w:val="clear" w:color="auto" w:fill="FFFFFF"/>
              </w:rPr>
              <w:t>、公安厅、工信厅</w:t>
            </w:r>
          </w:p>
        </w:tc>
      </w:tr>
      <w:tr w:rsidR="00BA46C5">
        <w:trPr>
          <w:trHeight w:val="1997"/>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BA46C5">
            <w:pPr>
              <w:snapToGrid w:val="0"/>
              <w:jc w:val="center"/>
              <w:rPr>
                <w:rFonts w:ascii="方正仿宋_GBK" w:eastAsia="方正仿宋_GBK" w:hAnsi="方正仿宋_GBK" w:cs="方正仿宋_GBK"/>
                <w:sz w:val="24"/>
                <w:szCs w:val="24"/>
              </w:rPr>
            </w:pP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3.3</w:t>
            </w:r>
            <w:r>
              <w:rPr>
                <w:rFonts w:ascii="方正仿宋_GBK" w:eastAsia="方正仿宋_GBK" w:hAnsi="方正仿宋_GBK" w:cs="方正仿宋_GBK" w:hint="eastAsia"/>
                <w:sz w:val="24"/>
                <w:szCs w:val="24"/>
              </w:rPr>
              <w:t>安全</w:t>
            </w:r>
            <w:r>
              <w:rPr>
                <w:rFonts w:ascii="方正仿宋_GBK" w:eastAsia="方正仿宋_GBK" w:hAnsi="方正仿宋_GBK" w:cs="方正仿宋_GBK" w:hint="eastAsia"/>
                <w:sz w:val="24"/>
                <w:szCs w:val="24"/>
              </w:rPr>
              <w:t>应急体系和设施</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园区应根据自身规模和产业结构，建立必要的安全应急体系和应急物资储备保障制度，包括但不限于消防</w:t>
            </w:r>
            <w:r>
              <w:rPr>
                <w:rFonts w:ascii="方正仿宋_GBK" w:eastAsia="方正仿宋_GBK" w:hAnsi="方正仿宋_GBK" w:cs="方正仿宋_GBK" w:hint="eastAsia"/>
                <w:sz w:val="24"/>
                <w:szCs w:val="24"/>
              </w:rPr>
              <w:t>救援</w:t>
            </w:r>
            <w:r>
              <w:rPr>
                <w:rFonts w:ascii="方正仿宋_GBK" w:eastAsia="方正仿宋_GBK" w:hAnsi="方正仿宋_GBK" w:cs="方正仿宋_GBK" w:hint="eastAsia"/>
                <w:sz w:val="24"/>
                <w:szCs w:val="24"/>
              </w:rPr>
              <w:t>站、安全应急救援物资库、安全应急救援队伍及装备、安全应急救援专家库、安全应急救援指挥中心、应急救援医疗中心、应急通讯系统。</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安全应急体系完善并有效执行得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应急物资储备保障制度完善并有效执行</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建立应急通讯系统得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消防救援总队、</w:t>
            </w:r>
            <w:r>
              <w:rPr>
                <w:rFonts w:ascii="方正仿宋_GBK" w:eastAsia="方正仿宋_GBK" w:hAnsi="方正仿宋_GBK" w:cs="方正仿宋_GBK" w:hint="eastAsia"/>
                <w:sz w:val="24"/>
                <w:szCs w:val="24"/>
                <w:shd w:val="clear" w:color="auto" w:fill="FFFFFF"/>
              </w:rPr>
              <w:t>应急管理厅</w:t>
            </w:r>
          </w:p>
        </w:tc>
      </w:tr>
      <w:tr w:rsidR="00BA46C5">
        <w:trPr>
          <w:trHeight w:val="1063"/>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3.4</w:t>
            </w:r>
            <w:r>
              <w:rPr>
                <w:rFonts w:ascii="方正仿宋_GBK" w:eastAsia="方正仿宋_GBK" w:hAnsi="方正仿宋_GBK" w:cs="方正仿宋_GBK" w:hint="eastAsia"/>
                <w:sz w:val="24"/>
                <w:szCs w:val="24"/>
              </w:rPr>
              <w:t>应急预案</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园区编制完成生产安全事故应急预案（含突发环境事件），并通过专家评审。</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编制了生产安全事故</w:t>
            </w:r>
            <w:r>
              <w:rPr>
                <w:rFonts w:ascii="方正仿宋_GBK" w:eastAsia="方正仿宋_GBK" w:hAnsi="方正仿宋_GBK" w:cs="方正仿宋_GBK" w:hint="eastAsia"/>
                <w:sz w:val="24"/>
                <w:szCs w:val="24"/>
                <w:shd w:val="clear" w:color="auto" w:fill="FFFFFF"/>
              </w:rPr>
              <w:t>应急预案</w:t>
            </w:r>
            <w:r>
              <w:rPr>
                <w:rFonts w:ascii="方正仿宋_GBK" w:eastAsia="方正仿宋_GBK" w:hAnsi="方正仿宋_GBK" w:cs="方正仿宋_GBK" w:hint="eastAsia"/>
                <w:sz w:val="24"/>
                <w:szCs w:val="24"/>
                <w:shd w:val="clear" w:color="auto" w:fill="FFFFFF"/>
              </w:rPr>
              <w:t>并通过专家评审得</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编制了</w:t>
            </w:r>
            <w:r>
              <w:rPr>
                <w:rFonts w:ascii="方正仿宋_GBK" w:eastAsia="方正仿宋_GBK" w:hAnsi="方正仿宋_GBK" w:cs="方正仿宋_GBK" w:hint="eastAsia"/>
                <w:sz w:val="24"/>
                <w:szCs w:val="24"/>
              </w:rPr>
              <w:t>突发环境事件</w:t>
            </w:r>
            <w:r>
              <w:rPr>
                <w:rFonts w:ascii="方正仿宋_GBK" w:eastAsia="方正仿宋_GBK" w:hAnsi="方正仿宋_GBK" w:cs="方正仿宋_GBK" w:hint="eastAsia"/>
                <w:sz w:val="24"/>
                <w:szCs w:val="24"/>
                <w:shd w:val="clear" w:color="auto" w:fill="FFFFFF"/>
              </w:rPr>
              <w:t>应急预案</w:t>
            </w:r>
            <w:r>
              <w:rPr>
                <w:rFonts w:ascii="方正仿宋_GBK" w:eastAsia="方正仿宋_GBK" w:hAnsi="方正仿宋_GBK" w:cs="方正仿宋_GBK" w:hint="eastAsia"/>
                <w:sz w:val="24"/>
                <w:szCs w:val="24"/>
                <w:shd w:val="clear" w:color="auto" w:fill="FFFFFF"/>
              </w:rPr>
              <w:t>并通过专家评审得</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。应急管理厅</w:t>
            </w:r>
            <w:r>
              <w:rPr>
                <w:rFonts w:ascii="方正仿宋_GBK" w:eastAsia="方正仿宋_GBK" w:hAnsi="方正仿宋_GBK" w:cs="方正仿宋_GBK" w:hint="eastAsia"/>
                <w:sz w:val="24"/>
                <w:szCs w:val="24"/>
                <w:shd w:val="clear" w:color="auto" w:fill="FFFFFF"/>
              </w:rPr>
              <w:t>、生态环境厅</w:t>
            </w:r>
          </w:p>
        </w:tc>
      </w:tr>
      <w:tr w:rsidR="00BA46C5">
        <w:trPr>
          <w:trHeight w:val="952"/>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3.5</w:t>
            </w:r>
            <w:r>
              <w:rPr>
                <w:rFonts w:ascii="方正仿宋_GBK" w:eastAsia="方正仿宋_GBK" w:hAnsi="方正仿宋_GBK" w:cs="方正仿宋_GBK" w:hint="eastAsia"/>
                <w:sz w:val="24"/>
                <w:szCs w:val="24"/>
              </w:rPr>
              <w:t>应急演练</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园区每年至少组织一次综合应急预案演练（含突发环境事件）或专项应急预案演练。</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每年组织预案演练得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shd w:val="clear" w:color="auto" w:fill="FFFFFF"/>
              </w:rPr>
              <w:t>预案演练组织规范，切合实际得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分。消防救援总队、</w:t>
            </w:r>
            <w:r>
              <w:rPr>
                <w:rFonts w:ascii="方正仿宋_GBK" w:eastAsia="方正仿宋_GBK" w:hAnsi="方正仿宋_GBK" w:cs="方正仿宋_GBK" w:hint="eastAsia"/>
                <w:sz w:val="24"/>
                <w:szCs w:val="24"/>
                <w:shd w:val="clear" w:color="auto" w:fill="FFFFFF"/>
              </w:rPr>
              <w:t>生态环境厅、</w:t>
            </w:r>
            <w:r>
              <w:rPr>
                <w:rFonts w:ascii="方正仿宋_GBK" w:eastAsia="方正仿宋_GBK" w:hAnsi="方正仿宋_GBK" w:cs="方正仿宋_GBK" w:hint="eastAsia"/>
                <w:sz w:val="24"/>
                <w:szCs w:val="24"/>
                <w:shd w:val="clear" w:color="auto" w:fill="FFFFFF"/>
              </w:rPr>
              <w:t>应急管理厅</w:t>
            </w:r>
          </w:p>
        </w:tc>
      </w:tr>
      <w:tr w:rsidR="00BA46C5">
        <w:trPr>
          <w:trHeight w:val="1136"/>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3.6</w:t>
            </w:r>
            <w:r>
              <w:rPr>
                <w:rFonts w:ascii="方正仿宋_GBK" w:eastAsia="方正仿宋_GBK" w:hAnsi="方正仿宋_GBK" w:cs="方正仿宋_GBK" w:hint="eastAsia"/>
                <w:sz w:val="24"/>
                <w:szCs w:val="24"/>
              </w:rPr>
              <w:t>危化品企业安全标准</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园区内</w:t>
            </w:r>
            <w:r>
              <w:rPr>
                <w:rFonts w:ascii="方正仿宋_GBK" w:eastAsia="方正仿宋_GBK" w:hAnsi="方正仿宋_GBK" w:cs="方正仿宋_GBK" w:hint="eastAsia"/>
                <w:sz w:val="24"/>
                <w:szCs w:val="24"/>
              </w:rPr>
              <w:t>所有危化品企业</w:t>
            </w:r>
            <w:r>
              <w:rPr>
                <w:rFonts w:ascii="方正仿宋_GBK" w:eastAsia="方正仿宋_GBK" w:hAnsi="方正仿宋_GBK" w:cs="方正仿宋_GBK" w:hint="eastAsia"/>
                <w:sz w:val="24"/>
                <w:szCs w:val="24"/>
              </w:rPr>
              <w:t>应</w:t>
            </w:r>
            <w:r>
              <w:rPr>
                <w:rFonts w:ascii="方正仿宋_GBK" w:eastAsia="方正仿宋_GBK" w:hAnsi="方正仿宋_GBK" w:cs="方正仿宋_GBK" w:hint="eastAsia"/>
                <w:sz w:val="24"/>
                <w:szCs w:val="24"/>
              </w:rPr>
              <w:t>达到三级以上安全标准</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 xml:space="preserve"> </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园区内危化品企业达标率</w:t>
            </w:r>
            <w:r>
              <w:rPr>
                <w:rFonts w:ascii="方正仿宋_GBK" w:eastAsia="方正仿宋_GBK" w:hAnsi="方正仿宋_GBK" w:cs="方正仿宋_GBK" w:hint="eastAsia"/>
                <w:sz w:val="24"/>
                <w:szCs w:val="24"/>
              </w:rPr>
              <w:t>100%</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、园区内危化品企业达标率在</w:t>
            </w:r>
            <w:r>
              <w:rPr>
                <w:rFonts w:ascii="方正仿宋_GBK" w:eastAsia="方正仿宋_GBK" w:hAnsi="方正仿宋_GBK" w:cs="方正仿宋_GBK" w:hint="eastAsia"/>
                <w:sz w:val="24"/>
                <w:szCs w:val="24"/>
              </w:rPr>
              <w:t>60%~99%</w:t>
            </w:r>
            <w:r>
              <w:rPr>
                <w:rFonts w:ascii="方正仿宋_GBK" w:eastAsia="方正仿宋_GBK" w:hAnsi="方正仿宋_GBK" w:cs="方正仿宋_GBK" w:hint="eastAsia"/>
                <w:sz w:val="24"/>
                <w:szCs w:val="24"/>
              </w:rPr>
              <w:t>之间得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应急管理厅</w:t>
            </w:r>
          </w:p>
        </w:tc>
      </w:tr>
      <w:tr w:rsidR="00BA46C5">
        <w:trPr>
          <w:trHeight w:val="1487"/>
          <w:jc w:val="center"/>
        </w:trPr>
        <w:tc>
          <w:tcPr>
            <w:tcW w:w="1403" w:type="dxa"/>
            <w:vMerge/>
            <w:noWrap/>
            <w:vAlign w:val="center"/>
          </w:tcPr>
          <w:p w:rsidR="00BA46C5" w:rsidRDefault="00BA46C5">
            <w:pPr>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3.7</w:t>
            </w:r>
            <w:r>
              <w:rPr>
                <w:rFonts w:ascii="方正仿宋_GBK" w:eastAsia="方正仿宋_GBK" w:hAnsi="方正仿宋_GBK" w:cs="方正仿宋_GBK" w:hint="eastAsia"/>
                <w:sz w:val="24"/>
                <w:szCs w:val="24"/>
              </w:rPr>
              <w:t>安全跟踪评价</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园区规划实施</w:t>
            </w:r>
            <w:r>
              <w:rPr>
                <w:rFonts w:ascii="方正仿宋_GBK" w:eastAsia="方正仿宋_GBK" w:hAnsi="方正仿宋_GBK" w:cs="方正仿宋_GBK" w:hint="eastAsia"/>
                <w:sz w:val="24"/>
                <w:szCs w:val="24"/>
              </w:rPr>
              <w:t>三</w:t>
            </w:r>
            <w:r>
              <w:rPr>
                <w:rFonts w:ascii="方正仿宋_GBK" w:eastAsia="方正仿宋_GBK" w:hAnsi="方正仿宋_GBK" w:cs="方正仿宋_GBK" w:hint="eastAsia"/>
                <w:sz w:val="24"/>
                <w:szCs w:val="24"/>
              </w:rPr>
              <w:t>年以上的，要组织开展</w:t>
            </w:r>
            <w:r>
              <w:rPr>
                <w:rFonts w:ascii="方正仿宋_GBK" w:eastAsia="方正仿宋_GBK" w:hAnsi="方正仿宋_GBK" w:cs="方正仿宋_GBK" w:hint="eastAsia"/>
                <w:sz w:val="24"/>
                <w:szCs w:val="24"/>
              </w:rPr>
              <w:t>园区安全风险</w:t>
            </w:r>
            <w:r>
              <w:rPr>
                <w:rFonts w:ascii="方正仿宋_GBK" w:eastAsia="方正仿宋_GBK" w:hAnsi="方正仿宋_GBK" w:cs="方正仿宋_GBK" w:hint="eastAsia"/>
                <w:sz w:val="24"/>
                <w:szCs w:val="24"/>
              </w:rPr>
              <w:t>评</w:t>
            </w:r>
            <w:r>
              <w:rPr>
                <w:rFonts w:ascii="方正仿宋_GBK" w:eastAsia="方正仿宋_GBK" w:hAnsi="方正仿宋_GBK" w:cs="方正仿宋_GBK" w:hint="eastAsia"/>
                <w:sz w:val="24"/>
                <w:szCs w:val="24"/>
              </w:rPr>
              <w:t>估</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整体性安全风险评价在有效期内，每</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年开展一次园区整体性安全风险评价。</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开展了</w:t>
            </w:r>
            <w:r>
              <w:rPr>
                <w:rFonts w:ascii="方正仿宋_GBK" w:eastAsia="方正仿宋_GBK" w:hAnsi="方正仿宋_GBK" w:cs="方正仿宋_GBK" w:hint="eastAsia"/>
                <w:sz w:val="24"/>
                <w:szCs w:val="24"/>
                <w:shd w:val="clear" w:color="auto" w:fill="FFFFFF"/>
              </w:rPr>
              <w:t>安全风险评估</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rPr>
              <w:t>整体性安全风险评价在有效期内得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定期开展</w:t>
            </w:r>
            <w:r>
              <w:rPr>
                <w:rFonts w:ascii="方正仿宋_GBK" w:eastAsia="方正仿宋_GBK" w:hAnsi="方正仿宋_GBK" w:cs="方正仿宋_GBK" w:hint="eastAsia"/>
                <w:sz w:val="24"/>
                <w:szCs w:val="24"/>
              </w:rPr>
              <w:t>园区整体性安全风险评价</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w:t>
            </w:r>
            <w:r>
              <w:rPr>
                <w:rFonts w:ascii="方正仿宋_GBK" w:eastAsia="方正仿宋_GBK" w:hAnsi="方正仿宋_GBK" w:cs="方正仿宋_GBK" w:hint="eastAsia"/>
                <w:sz w:val="24"/>
                <w:szCs w:val="24"/>
                <w:shd w:val="clear" w:color="auto" w:fill="FFFFFF"/>
              </w:rPr>
              <w:t>应急管理厅</w:t>
            </w:r>
          </w:p>
        </w:tc>
      </w:tr>
      <w:tr w:rsidR="00BA46C5">
        <w:trPr>
          <w:trHeight w:val="1520"/>
          <w:jc w:val="center"/>
        </w:trPr>
        <w:tc>
          <w:tcPr>
            <w:tcW w:w="1403" w:type="dxa"/>
            <w:vMerge w:val="restart"/>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生态</w:t>
            </w:r>
            <w:r>
              <w:rPr>
                <w:rFonts w:ascii="方正仿宋_GBK" w:eastAsia="方正仿宋_GBK" w:hAnsi="方正仿宋_GBK" w:cs="方正仿宋_GBK" w:hint="eastAsia"/>
                <w:sz w:val="24"/>
                <w:szCs w:val="24"/>
              </w:rPr>
              <w:t>环境保护（</w:t>
            </w:r>
            <w:r>
              <w:rPr>
                <w:rFonts w:ascii="方正仿宋_GBK" w:eastAsia="方正仿宋_GBK" w:hAnsi="方正仿宋_GBK" w:cs="方正仿宋_GBK" w:hint="eastAsia"/>
                <w:sz w:val="24"/>
                <w:szCs w:val="24"/>
              </w:rPr>
              <w:t>23</w:t>
            </w:r>
            <w:r>
              <w:rPr>
                <w:rFonts w:ascii="方正仿宋_GBK" w:eastAsia="方正仿宋_GBK" w:hAnsi="方正仿宋_GBK" w:cs="方正仿宋_GBK" w:hint="eastAsia"/>
                <w:sz w:val="24"/>
                <w:szCs w:val="24"/>
              </w:rPr>
              <w:t>分）</w:t>
            </w: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4.1</w:t>
            </w:r>
            <w:r>
              <w:rPr>
                <w:rFonts w:ascii="方正仿宋_GBK" w:eastAsia="方正仿宋_GBK" w:hAnsi="方正仿宋_GBK" w:cs="方正仿宋_GBK" w:hint="eastAsia"/>
                <w:sz w:val="24"/>
                <w:szCs w:val="24"/>
              </w:rPr>
              <w:t>环保跟踪评价</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编制了规划环境影响报告书并通过审查；</w:t>
            </w:r>
            <w:r>
              <w:rPr>
                <w:rFonts w:ascii="方正仿宋_GBK" w:eastAsia="方正仿宋_GBK" w:hAnsi="方正仿宋_GBK" w:cs="方正仿宋_GBK" w:hint="eastAsia"/>
                <w:sz w:val="24"/>
                <w:szCs w:val="24"/>
              </w:rPr>
              <w:t>对可能导致区域环境质量下降、生态功能退化，实施五年以上且未发生重大调整的规划，园区管理机构应及时开展环境影响跟踪评价工作。</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编制了</w:t>
            </w:r>
            <w:r>
              <w:rPr>
                <w:rFonts w:ascii="方正仿宋_GBK" w:eastAsia="方正仿宋_GBK" w:hAnsi="方正仿宋_GBK" w:cs="方正仿宋_GBK" w:hint="eastAsia"/>
                <w:sz w:val="24"/>
                <w:szCs w:val="24"/>
              </w:rPr>
              <w:t>规划环境影响报告书并通过审查</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2.</w:t>
            </w:r>
            <w:r>
              <w:rPr>
                <w:rFonts w:ascii="方正仿宋_GBK" w:eastAsia="方正仿宋_GBK" w:hAnsi="方正仿宋_GBK" w:cs="方正仿宋_GBK" w:hint="eastAsia"/>
                <w:sz w:val="24"/>
                <w:szCs w:val="24"/>
              </w:rPr>
              <w:t>及时开展环境影响跟踪评价</w:t>
            </w:r>
            <w:r>
              <w:rPr>
                <w:rFonts w:ascii="方正仿宋_GBK" w:eastAsia="方正仿宋_GBK" w:hAnsi="方正仿宋_GBK" w:cs="方正仿宋_GBK" w:hint="eastAsia"/>
                <w:sz w:val="24"/>
                <w:szCs w:val="24"/>
                <w:shd w:val="clear" w:color="auto" w:fill="FFFFFF"/>
              </w:rPr>
              <w:t>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3.</w:t>
            </w:r>
            <w:r>
              <w:rPr>
                <w:rFonts w:ascii="方正仿宋_GBK" w:eastAsia="方正仿宋_GBK" w:hAnsi="方正仿宋_GBK" w:cs="方正仿宋_GBK" w:hint="eastAsia"/>
                <w:sz w:val="24"/>
                <w:szCs w:val="24"/>
                <w:shd w:val="clear" w:color="auto" w:fill="FFFFFF"/>
              </w:rPr>
              <w:t>根据审查意见进行优化调整得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w:t>
            </w:r>
            <w:r>
              <w:rPr>
                <w:rFonts w:ascii="方正仿宋_GBK" w:eastAsia="方正仿宋_GBK" w:hAnsi="方正仿宋_GBK" w:cs="方正仿宋_GBK" w:hint="eastAsia"/>
                <w:sz w:val="24"/>
                <w:szCs w:val="24"/>
                <w:shd w:val="clear" w:color="auto" w:fill="FFFFFF"/>
              </w:rPr>
              <w:t>。</w:t>
            </w:r>
            <w:r>
              <w:rPr>
                <w:rFonts w:ascii="方正仿宋_GBK" w:eastAsia="方正仿宋_GBK" w:hAnsi="方正仿宋_GBK" w:cs="方正仿宋_GBK" w:hint="eastAsia"/>
                <w:sz w:val="24"/>
                <w:szCs w:val="24"/>
                <w:shd w:val="clear" w:color="auto" w:fill="FFFFFF"/>
              </w:rPr>
              <w:t>生态环境厅</w:t>
            </w:r>
          </w:p>
        </w:tc>
      </w:tr>
      <w:tr w:rsidR="00BA46C5">
        <w:trPr>
          <w:trHeight w:val="1525"/>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4.2</w:t>
            </w:r>
            <w:r>
              <w:rPr>
                <w:rFonts w:ascii="方正仿宋_GBK" w:eastAsia="方正仿宋_GBK" w:hAnsi="方正仿宋_GBK" w:cs="方正仿宋_GBK" w:hint="eastAsia"/>
                <w:sz w:val="24"/>
                <w:szCs w:val="24"/>
              </w:rPr>
              <w:t>环境应急救援体系和设施</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w:t>
            </w:r>
            <w:r>
              <w:rPr>
                <w:rFonts w:ascii="方正仿宋_GBK" w:eastAsia="方正仿宋_GBK" w:hAnsi="方正仿宋_GBK" w:cs="方正仿宋_GBK" w:hint="eastAsia"/>
                <w:sz w:val="24"/>
                <w:szCs w:val="24"/>
              </w:rPr>
              <w:t>区建立了满足环境应急要求的突发环境事件应急体系，包括但不限于突发事件应急物资储备、应急池、环境污染事故应急救援队伍及装备、应急救援专家库、应急指挥中心等。</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shd w:val="clear" w:color="auto" w:fill="FFFFFF"/>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建立了健全的环境应急要求的突发环境事件应急体系</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建立相关检查台账得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生态环境厅</w:t>
            </w:r>
          </w:p>
        </w:tc>
      </w:tr>
      <w:tr w:rsidR="00BA46C5">
        <w:trPr>
          <w:trHeight w:val="652"/>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4.3</w:t>
            </w:r>
            <w:r>
              <w:rPr>
                <w:rFonts w:ascii="方正仿宋_GBK" w:eastAsia="方正仿宋_GBK" w:hAnsi="方正仿宋_GBK" w:cs="方正仿宋_GBK" w:hint="eastAsia"/>
                <w:sz w:val="24"/>
                <w:szCs w:val="24"/>
              </w:rPr>
              <w:t>废水收集处理</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化工园区污水处理厂具备污水分质处理的能力和设施；按照雨污分流、污污分流、分质处理的原则建设污水收集管网；企业外排工业废水处理率应达</w:t>
            </w:r>
            <w:r>
              <w:rPr>
                <w:rFonts w:ascii="方正仿宋_GBK" w:eastAsia="方正仿宋_GBK" w:hAnsi="方正仿宋_GBK" w:cs="方正仿宋_GBK" w:hint="eastAsia"/>
                <w:sz w:val="24"/>
                <w:szCs w:val="24"/>
              </w:rPr>
              <w:t>100%</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化工园区污水处理厂具备污水分质处理的能力和设施</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按照雨污分流、污污分流、分质处理的原则建设污水收集管网的</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企业外排工业废水处理率达</w:t>
            </w:r>
            <w:r>
              <w:rPr>
                <w:rFonts w:ascii="方正仿宋_GBK" w:eastAsia="方正仿宋_GBK" w:hAnsi="方正仿宋_GBK" w:cs="方正仿宋_GBK" w:hint="eastAsia"/>
                <w:sz w:val="24"/>
                <w:szCs w:val="24"/>
              </w:rPr>
              <w:t>100%</w:t>
            </w:r>
            <w:r>
              <w:rPr>
                <w:rFonts w:ascii="方正仿宋_GBK" w:eastAsia="方正仿宋_GBK" w:hAnsi="方正仿宋_GBK" w:cs="方正仿宋_GBK" w:hint="eastAsia"/>
                <w:sz w:val="24"/>
                <w:szCs w:val="24"/>
              </w:rPr>
              <w:t>的</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生态环境厅</w:t>
            </w:r>
          </w:p>
        </w:tc>
      </w:tr>
      <w:tr w:rsidR="00BA46C5">
        <w:trPr>
          <w:trHeight w:val="1283"/>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4.4</w:t>
            </w:r>
            <w:r>
              <w:rPr>
                <w:rFonts w:ascii="方正仿宋_GBK" w:eastAsia="方正仿宋_GBK" w:hAnsi="方正仿宋_GBK" w:cs="方正仿宋_GBK" w:hint="eastAsia"/>
                <w:sz w:val="24"/>
                <w:szCs w:val="24"/>
              </w:rPr>
              <w:t>危废管理</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对园区危废产生种类、产生量、流向、储存、转移、处置等利用信息化等手段实施全过程监督和跟踪管理的</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100%</w:t>
            </w:r>
            <w:r>
              <w:rPr>
                <w:rFonts w:ascii="方正仿宋_GBK" w:eastAsia="方正仿宋_GBK" w:hAnsi="方正仿宋_GBK" w:cs="方正仿宋_GBK" w:hint="eastAsia"/>
                <w:sz w:val="24"/>
                <w:szCs w:val="24"/>
              </w:rPr>
              <w:t>收集、贮存、转移和安全处置。</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kern w:val="0"/>
                <w:sz w:val="24"/>
                <w:szCs w:val="24"/>
              </w:rPr>
              <w:t>使用</w:t>
            </w:r>
            <w:r>
              <w:rPr>
                <w:rFonts w:ascii="方正仿宋_GBK" w:eastAsia="方正仿宋_GBK" w:hAnsi="方正仿宋_GBK" w:cs="方正仿宋_GBK" w:hint="eastAsia"/>
                <w:kern w:val="0"/>
                <w:sz w:val="24"/>
                <w:szCs w:val="24"/>
              </w:rPr>
              <w:t>“内蒙古自治区固体废物信息系统”</w:t>
            </w:r>
            <w:r>
              <w:rPr>
                <w:rFonts w:ascii="方正仿宋_GBK" w:eastAsia="方正仿宋_GBK" w:hAnsi="方正仿宋_GBK" w:cs="方正仿宋_GBK" w:hint="eastAsia"/>
                <w:kern w:val="0"/>
                <w:sz w:val="24"/>
                <w:szCs w:val="24"/>
              </w:rPr>
              <w:t>及时、准确报送信息得</w:t>
            </w:r>
            <w:r>
              <w:rPr>
                <w:rFonts w:ascii="方正仿宋_GBK" w:eastAsia="方正仿宋_GBK" w:hAnsi="方正仿宋_GBK" w:cs="方正仿宋_GBK" w:hint="eastAsia"/>
                <w:kern w:val="0"/>
                <w:sz w:val="24"/>
                <w:szCs w:val="24"/>
              </w:rPr>
              <w:t>2</w:t>
            </w:r>
            <w:r>
              <w:rPr>
                <w:rFonts w:ascii="方正仿宋_GBK" w:eastAsia="方正仿宋_GBK" w:hAnsi="方正仿宋_GBK" w:cs="方正仿宋_GBK" w:hint="eastAsia"/>
                <w:kern w:val="0"/>
                <w:sz w:val="24"/>
                <w:szCs w:val="24"/>
              </w:rPr>
              <w:t>分；</w:t>
            </w:r>
            <w:r>
              <w:rPr>
                <w:rFonts w:ascii="方正仿宋_GBK" w:eastAsia="方正仿宋_GBK" w:hAnsi="方正仿宋_GBK" w:cs="方正仿宋_GBK" w:hint="eastAsia"/>
                <w:kern w:val="0"/>
                <w:sz w:val="24"/>
                <w:szCs w:val="24"/>
              </w:rPr>
              <w:t>2.</w:t>
            </w:r>
            <w:r>
              <w:rPr>
                <w:rFonts w:ascii="方正仿宋_GBK" w:eastAsia="方正仿宋_GBK" w:hAnsi="方正仿宋_GBK" w:cs="方正仿宋_GBK" w:hint="eastAsia"/>
                <w:sz w:val="24"/>
                <w:szCs w:val="24"/>
              </w:rPr>
              <w:t>100%</w:t>
            </w:r>
            <w:r>
              <w:rPr>
                <w:rFonts w:ascii="方正仿宋_GBK" w:eastAsia="方正仿宋_GBK" w:hAnsi="方正仿宋_GBK" w:cs="方正仿宋_GBK" w:hint="eastAsia"/>
                <w:sz w:val="24"/>
                <w:szCs w:val="24"/>
              </w:rPr>
              <w:t>收集、贮存、转移和安全处置得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kern w:val="0"/>
                <w:sz w:val="24"/>
                <w:szCs w:val="24"/>
              </w:rPr>
              <w:t>。</w:t>
            </w:r>
            <w:r>
              <w:rPr>
                <w:rFonts w:ascii="方正仿宋_GBK" w:eastAsia="方正仿宋_GBK" w:hAnsi="方正仿宋_GBK" w:cs="方正仿宋_GBK" w:hint="eastAsia"/>
                <w:sz w:val="24"/>
                <w:szCs w:val="24"/>
                <w:shd w:val="clear" w:color="auto" w:fill="FFFFFF"/>
              </w:rPr>
              <w:t>生态环境厅</w:t>
            </w:r>
          </w:p>
        </w:tc>
      </w:tr>
      <w:tr w:rsidR="00BA46C5">
        <w:trPr>
          <w:trHeight w:val="757"/>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4.5</w:t>
            </w:r>
            <w:r>
              <w:rPr>
                <w:rFonts w:ascii="方正仿宋_GBK" w:eastAsia="方正仿宋_GBK" w:hAnsi="方正仿宋_GBK" w:cs="方正仿宋_GBK" w:hint="eastAsia"/>
                <w:sz w:val="24"/>
                <w:szCs w:val="24"/>
              </w:rPr>
              <w:t>环境质量</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园区大气环境</w:t>
            </w:r>
            <w:r>
              <w:rPr>
                <w:rFonts w:ascii="方正仿宋_GBK" w:eastAsia="方正仿宋_GBK" w:hAnsi="方正仿宋_GBK" w:cs="方正仿宋_GBK" w:hint="eastAsia"/>
                <w:sz w:val="24"/>
                <w:szCs w:val="24"/>
              </w:rPr>
              <w:t>、水环境、土壤环境质量</w:t>
            </w:r>
            <w:r>
              <w:rPr>
                <w:rFonts w:ascii="方正仿宋_GBK" w:eastAsia="方正仿宋_GBK" w:hAnsi="方正仿宋_GBK" w:cs="方正仿宋_GBK" w:hint="eastAsia"/>
                <w:sz w:val="24"/>
                <w:szCs w:val="24"/>
              </w:rPr>
              <w:t>应达标。</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园区大气环境质量</w:t>
            </w:r>
            <w:r>
              <w:rPr>
                <w:rFonts w:ascii="方正仿宋_GBK" w:eastAsia="方正仿宋_GBK" w:hAnsi="方正仿宋_GBK" w:cs="方正仿宋_GBK" w:hint="eastAsia"/>
                <w:sz w:val="24"/>
                <w:szCs w:val="24"/>
              </w:rPr>
              <w:t>、水环境质量、土壤环境质量每</w:t>
            </w:r>
            <w:r>
              <w:rPr>
                <w:rFonts w:ascii="方正仿宋_GBK" w:eastAsia="方正仿宋_GBK" w:hAnsi="方正仿宋_GBK" w:cs="方正仿宋_GBK" w:hint="eastAsia"/>
                <w:sz w:val="24"/>
                <w:szCs w:val="24"/>
              </w:rPr>
              <w:t>达标</w:t>
            </w:r>
            <w:r>
              <w:rPr>
                <w:rFonts w:ascii="方正仿宋_GBK" w:eastAsia="方正仿宋_GBK" w:hAnsi="方正仿宋_GBK" w:cs="方正仿宋_GBK" w:hint="eastAsia"/>
                <w:sz w:val="24"/>
                <w:szCs w:val="24"/>
              </w:rPr>
              <w:t>一项得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生态环境厅</w:t>
            </w:r>
          </w:p>
        </w:tc>
      </w:tr>
      <w:tr w:rsidR="00BA46C5">
        <w:trPr>
          <w:trHeight w:val="738"/>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4.6</w:t>
            </w:r>
            <w:r>
              <w:rPr>
                <w:rFonts w:ascii="方正仿宋_GBK" w:eastAsia="方正仿宋_GBK" w:hAnsi="方正仿宋_GBK" w:cs="方正仿宋_GBK" w:hint="eastAsia"/>
                <w:sz w:val="24"/>
                <w:szCs w:val="24"/>
              </w:rPr>
              <w:t>污染物排放</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园区废气、废水应达标排放。</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w:t>
            </w:r>
            <w:r>
              <w:rPr>
                <w:rFonts w:ascii="方正仿宋_GBK" w:eastAsia="方正仿宋_GBK" w:hAnsi="方正仿宋_GBK" w:cs="方正仿宋_GBK" w:hint="eastAsia"/>
                <w:sz w:val="24"/>
                <w:szCs w:val="24"/>
              </w:rPr>
              <w:t>废气、废水排放每</w:t>
            </w:r>
            <w:r>
              <w:rPr>
                <w:rFonts w:ascii="方正仿宋_GBK" w:eastAsia="方正仿宋_GBK" w:hAnsi="方正仿宋_GBK" w:cs="方正仿宋_GBK" w:hint="eastAsia"/>
                <w:sz w:val="24"/>
                <w:szCs w:val="24"/>
              </w:rPr>
              <w:t>达标</w:t>
            </w:r>
            <w:r>
              <w:rPr>
                <w:rFonts w:ascii="方正仿宋_GBK" w:eastAsia="方正仿宋_GBK" w:hAnsi="方正仿宋_GBK" w:cs="方正仿宋_GBK" w:hint="eastAsia"/>
                <w:sz w:val="24"/>
                <w:szCs w:val="24"/>
              </w:rPr>
              <w:t>一项得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生态环境厅</w:t>
            </w:r>
          </w:p>
        </w:tc>
      </w:tr>
      <w:tr w:rsidR="00BA46C5">
        <w:trPr>
          <w:trHeight w:val="888"/>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4.7</w:t>
            </w:r>
            <w:r>
              <w:rPr>
                <w:rFonts w:ascii="方正仿宋_GBK" w:eastAsia="方正仿宋_GBK" w:hAnsi="方正仿宋_GBK" w:cs="方正仿宋_GBK" w:hint="eastAsia"/>
                <w:sz w:val="24"/>
                <w:szCs w:val="24"/>
              </w:rPr>
              <w:t>特征污染物</w:t>
            </w:r>
            <w:r>
              <w:rPr>
                <w:rFonts w:ascii="方正仿宋_GBK" w:eastAsia="方正仿宋_GBK" w:hAnsi="方正仿宋_GBK" w:cs="方正仿宋_GBK" w:hint="eastAsia"/>
                <w:sz w:val="24"/>
                <w:szCs w:val="24"/>
              </w:rPr>
              <w:t>台账</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园区应建立完整的企业废水、废气和土壤特征污染物</w:t>
            </w:r>
            <w:r>
              <w:rPr>
                <w:rFonts w:ascii="方正仿宋_GBK" w:eastAsia="方正仿宋_GBK" w:hAnsi="方正仿宋_GBK" w:cs="方正仿宋_GBK" w:hint="eastAsia"/>
                <w:sz w:val="24"/>
                <w:szCs w:val="24"/>
              </w:rPr>
              <w:t>台账</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园区应建立完整的企业废水、废气和土壤特征污染物</w:t>
            </w:r>
            <w:r>
              <w:rPr>
                <w:rFonts w:ascii="方正仿宋_GBK" w:eastAsia="方正仿宋_GBK" w:hAnsi="方正仿宋_GBK" w:cs="方正仿宋_GBK" w:hint="eastAsia"/>
                <w:sz w:val="24"/>
                <w:szCs w:val="24"/>
              </w:rPr>
              <w:t>台账</w:t>
            </w:r>
            <w:r>
              <w:rPr>
                <w:rFonts w:ascii="方正仿宋_GBK" w:eastAsia="方正仿宋_GBK" w:hAnsi="方正仿宋_GBK" w:cs="方正仿宋_GBK" w:hint="eastAsia"/>
                <w:sz w:val="24"/>
                <w:szCs w:val="24"/>
              </w:rPr>
              <w:t>，建立</w:t>
            </w:r>
            <w:r>
              <w:rPr>
                <w:rFonts w:ascii="方正仿宋_GBK" w:eastAsia="方正仿宋_GBK" w:hAnsi="方正仿宋_GBK" w:cs="方正仿宋_GBK" w:hint="eastAsia"/>
                <w:sz w:val="24"/>
                <w:szCs w:val="24"/>
              </w:rPr>
              <w:t>一项得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shd w:val="clear" w:color="auto" w:fill="FFFFFF"/>
              </w:rPr>
              <w:t>生态环境厅</w:t>
            </w:r>
          </w:p>
        </w:tc>
      </w:tr>
      <w:tr w:rsidR="00BA46C5">
        <w:trPr>
          <w:trHeight w:val="1259"/>
          <w:jc w:val="center"/>
        </w:trPr>
        <w:tc>
          <w:tcPr>
            <w:tcW w:w="1403" w:type="dxa"/>
            <w:vMerge w:val="restart"/>
            <w:noWrap/>
            <w:vAlign w:val="center"/>
          </w:tcPr>
          <w:p w:rsidR="00BA46C5" w:rsidRDefault="00355AD6">
            <w:pPr>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5</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两化融合（</w:t>
            </w:r>
            <w:r>
              <w:rPr>
                <w:rFonts w:ascii="方正仿宋_GBK" w:eastAsia="方正仿宋_GBK" w:hAnsi="方正仿宋_GBK" w:cs="方正仿宋_GBK" w:hint="eastAsia"/>
                <w:sz w:val="24"/>
                <w:szCs w:val="24"/>
              </w:rPr>
              <w:t>8</w:t>
            </w:r>
            <w:r>
              <w:rPr>
                <w:rFonts w:ascii="方正仿宋_GBK" w:eastAsia="方正仿宋_GBK" w:hAnsi="方正仿宋_GBK" w:cs="方正仿宋_GBK" w:hint="eastAsia"/>
                <w:sz w:val="24"/>
                <w:szCs w:val="24"/>
              </w:rPr>
              <w:t>分）</w:t>
            </w: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5.1</w:t>
            </w:r>
            <w:r>
              <w:rPr>
                <w:rFonts w:ascii="方正仿宋_GBK" w:eastAsia="方正仿宋_GBK" w:hAnsi="方正仿宋_GBK" w:cs="方正仿宋_GBK" w:hint="eastAsia"/>
                <w:sz w:val="24"/>
                <w:szCs w:val="24"/>
              </w:rPr>
              <w:t>监测预警</w:t>
            </w:r>
            <w:r>
              <w:rPr>
                <w:rFonts w:ascii="方正仿宋_GBK" w:eastAsia="方正仿宋_GBK" w:hAnsi="方正仿宋_GBK" w:cs="方正仿宋_GBK" w:hint="eastAsia"/>
                <w:sz w:val="24"/>
                <w:szCs w:val="24"/>
              </w:rPr>
              <w:t>信息化</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园区应建设安全生产风险监测预警平台、环境风险监测预警平台、建成数字化应急指挥中心</w:t>
            </w:r>
            <w:r>
              <w:rPr>
                <w:rFonts w:ascii="方正仿宋_GBK" w:eastAsia="方正仿宋_GBK" w:hAnsi="方正仿宋_GBK" w:cs="方正仿宋_GBK" w:hint="eastAsia"/>
                <w:sz w:val="24"/>
                <w:szCs w:val="24"/>
              </w:rPr>
              <w:t>，并接入相关监测监控数据</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5</w:t>
            </w:r>
          </w:p>
        </w:tc>
        <w:tc>
          <w:tcPr>
            <w:tcW w:w="5994" w:type="dxa"/>
            <w:noWrap/>
            <w:vAlign w:val="center"/>
          </w:tcPr>
          <w:p w:rsidR="00BA46C5" w:rsidRDefault="00355AD6">
            <w:pPr>
              <w:snapToGrid w:val="0"/>
              <w:rPr>
                <w:rFonts w:ascii="方正仿宋_GBK" w:eastAsia="方正仿宋_GBK" w:hAnsi="方正仿宋_GBK" w:cs="方正仿宋_GBK"/>
                <w:spacing w:val="-12"/>
                <w:sz w:val="24"/>
                <w:szCs w:val="24"/>
              </w:rPr>
            </w:pPr>
            <w:r>
              <w:rPr>
                <w:rFonts w:ascii="方正仿宋_GBK" w:eastAsia="方正仿宋_GBK" w:hAnsi="方正仿宋_GBK" w:cs="方正仿宋_GBK" w:hint="eastAsia"/>
                <w:sz w:val="24"/>
                <w:szCs w:val="24"/>
                <w:shd w:val="clear" w:color="auto" w:fill="FFFFFF"/>
              </w:rPr>
              <w:t>每建立了一个平台得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分。监测监控信息和数据接入安全生产风险监测预警平台得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分，环境监测信息和数据接入环境风险监测预警平台得</w:t>
            </w:r>
            <w:r>
              <w:rPr>
                <w:rFonts w:ascii="方正仿宋_GBK" w:eastAsia="方正仿宋_GBK" w:hAnsi="方正仿宋_GBK" w:cs="方正仿宋_GBK" w:hint="eastAsia"/>
                <w:sz w:val="24"/>
                <w:szCs w:val="24"/>
                <w:shd w:val="clear" w:color="auto" w:fill="FFFFFF"/>
              </w:rPr>
              <w:t>1</w:t>
            </w:r>
            <w:r>
              <w:rPr>
                <w:rFonts w:ascii="方正仿宋_GBK" w:eastAsia="方正仿宋_GBK" w:hAnsi="方正仿宋_GBK" w:cs="方正仿宋_GBK" w:hint="eastAsia"/>
                <w:sz w:val="24"/>
                <w:szCs w:val="24"/>
                <w:shd w:val="clear" w:color="auto" w:fill="FFFFFF"/>
              </w:rPr>
              <w:t>分。工信厅、应急管理厅</w:t>
            </w:r>
          </w:p>
        </w:tc>
      </w:tr>
      <w:tr w:rsidR="00BA46C5">
        <w:trPr>
          <w:trHeight w:val="1129"/>
          <w:jc w:val="center"/>
        </w:trPr>
        <w:tc>
          <w:tcPr>
            <w:tcW w:w="1403" w:type="dxa"/>
            <w:vMerge/>
            <w:noWrap/>
            <w:vAlign w:val="center"/>
          </w:tcPr>
          <w:p w:rsidR="00BA46C5" w:rsidRDefault="00BA46C5">
            <w:pPr>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5.2</w:t>
            </w:r>
            <w:r>
              <w:rPr>
                <w:rFonts w:ascii="方正仿宋_GBK" w:eastAsia="方正仿宋_GBK" w:hAnsi="方正仿宋_GBK" w:cs="方正仿宋_GBK" w:hint="eastAsia"/>
                <w:sz w:val="24"/>
                <w:szCs w:val="24"/>
              </w:rPr>
              <w:t>园区管理服务信息化</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园区制定统一架构、统一运维、统一数据接口的信息化平台建设规划；建设园区管理服务综合平台。</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w:t>
            </w:r>
          </w:p>
        </w:tc>
        <w:tc>
          <w:tcPr>
            <w:tcW w:w="5994" w:type="dxa"/>
            <w:noWrap/>
            <w:vAlign w:val="center"/>
          </w:tcPr>
          <w:p w:rsidR="00BA46C5" w:rsidRDefault="00355AD6">
            <w:pPr>
              <w:snapToGrid w:val="0"/>
              <w:rPr>
                <w:rFonts w:ascii="方正仿宋_GBK" w:eastAsia="方正仿宋_GBK" w:hAnsi="方正仿宋_GBK" w:cs="方正仿宋_GBK"/>
                <w:spacing w:val="-12"/>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建立信息化平台建设规划得</w:t>
            </w: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建设</w:t>
            </w:r>
            <w:r>
              <w:rPr>
                <w:rFonts w:ascii="方正仿宋_GBK" w:eastAsia="方正仿宋_GBK" w:hAnsi="方正仿宋_GBK" w:cs="方正仿宋_GBK" w:hint="eastAsia"/>
                <w:sz w:val="24"/>
                <w:szCs w:val="24"/>
              </w:rPr>
              <w:t>了</w:t>
            </w:r>
            <w:r>
              <w:rPr>
                <w:rFonts w:ascii="方正仿宋_GBK" w:eastAsia="方正仿宋_GBK" w:hAnsi="方正仿宋_GBK" w:cs="方正仿宋_GBK" w:hint="eastAsia"/>
                <w:sz w:val="24"/>
                <w:szCs w:val="24"/>
              </w:rPr>
              <w:t>园区管理服务综合平台</w:t>
            </w:r>
            <w:r>
              <w:rPr>
                <w:rFonts w:ascii="方正仿宋_GBK" w:eastAsia="方正仿宋_GBK" w:hAnsi="方正仿宋_GBK" w:cs="方正仿宋_GBK" w:hint="eastAsia"/>
                <w:sz w:val="24"/>
                <w:szCs w:val="24"/>
              </w:rPr>
              <w:t>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pacing w:val="-12"/>
                <w:sz w:val="24"/>
                <w:szCs w:val="24"/>
              </w:rPr>
              <w:t>工信厅</w:t>
            </w:r>
          </w:p>
        </w:tc>
      </w:tr>
      <w:tr w:rsidR="00BA46C5">
        <w:trPr>
          <w:trHeight w:val="1544"/>
          <w:jc w:val="center"/>
        </w:trPr>
        <w:tc>
          <w:tcPr>
            <w:tcW w:w="1403" w:type="dxa"/>
            <w:vMerge w:val="restart"/>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园区经济</w:t>
            </w: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8</w:t>
            </w:r>
            <w:r>
              <w:rPr>
                <w:rFonts w:ascii="方正仿宋_GBK" w:eastAsia="方正仿宋_GBK" w:hAnsi="方正仿宋_GBK" w:cs="方正仿宋_GBK" w:hint="eastAsia"/>
                <w:sz w:val="24"/>
                <w:szCs w:val="24"/>
              </w:rPr>
              <w:t>分）</w:t>
            </w: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6.1</w:t>
            </w:r>
            <w:r>
              <w:rPr>
                <w:rFonts w:ascii="方正仿宋_GBK" w:eastAsia="方正仿宋_GBK" w:hAnsi="方正仿宋_GBK" w:cs="方正仿宋_GBK" w:hint="eastAsia"/>
                <w:sz w:val="24"/>
                <w:szCs w:val="24"/>
              </w:rPr>
              <w:t>亩均</w:t>
            </w:r>
            <w:r>
              <w:rPr>
                <w:rFonts w:ascii="方正仿宋_GBK" w:eastAsia="方正仿宋_GBK" w:hAnsi="方正仿宋_GBK" w:cs="方正仿宋_GBK" w:hint="eastAsia"/>
                <w:sz w:val="24"/>
                <w:szCs w:val="24"/>
              </w:rPr>
              <w:t>投资情况</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园区近</w:t>
            </w:r>
            <w:r>
              <w:rPr>
                <w:rFonts w:ascii="方正仿宋_GBK" w:eastAsia="方正仿宋_GBK" w:hAnsi="方正仿宋_GBK" w:cs="方正仿宋_GBK" w:hint="eastAsia"/>
                <w:sz w:val="24"/>
                <w:szCs w:val="24"/>
              </w:rPr>
              <w:t>3</w:t>
            </w:r>
            <w:r>
              <w:rPr>
                <w:rFonts w:ascii="方正仿宋_GBK" w:eastAsia="方正仿宋_GBK" w:hAnsi="方正仿宋_GBK" w:cs="方正仿宋_GBK" w:hint="eastAsia"/>
                <w:sz w:val="24"/>
                <w:szCs w:val="24"/>
              </w:rPr>
              <w:t>年内平均投资强度情况。</w:t>
            </w:r>
          </w:p>
        </w:tc>
        <w:tc>
          <w:tcPr>
            <w:tcW w:w="624" w:type="dxa"/>
            <w:noWrap/>
            <w:vAlign w:val="center"/>
          </w:tcPr>
          <w:p w:rsidR="00BA46C5" w:rsidRDefault="00BA46C5">
            <w:pPr>
              <w:snapToGrid w:val="0"/>
              <w:jc w:val="center"/>
              <w:rPr>
                <w:rFonts w:ascii="方正仿宋_GBK" w:eastAsia="方正仿宋_GBK" w:hAnsi="方正仿宋_GBK" w:cs="方正仿宋_GBK"/>
                <w:sz w:val="24"/>
                <w:szCs w:val="24"/>
              </w:rPr>
            </w:pPr>
          </w:p>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化工园区亩均投资高于全区工业园区亩均投资得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低于</w:t>
            </w:r>
            <w:r>
              <w:rPr>
                <w:rFonts w:ascii="方正仿宋_GBK" w:eastAsia="方正仿宋_GBK" w:hAnsi="方正仿宋_GBK" w:cs="方正仿宋_GBK" w:hint="eastAsia"/>
                <w:sz w:val="24"/>
                <w:szCs w:val="24"/>
              </w:rPr>
              <w:t>全区工业园区亩均投资按以下方法计算得分：应得分数</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该</w:t>
            </w:r>
            <w:r>
              <w:rPr>
                <w:rFonts w:ascii="方正仿宋_GBK" w:eastAsia="方正仿宋_GBK" w:hAnsi="方正仿宋_GBK" w:cs="方正仿宋_GBK" w:hint="eastAsia"/>
                <w:sz w:val="24"/>
                <w:szCs w:val="24"/>
              </w:rPr>
              <w:t>化工园区亩均投资</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全区工业园区亩均投资</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工信厅</w:t>
            </w:r>
          </w:p>
        </w:tc>
      </w:tr>
      <w:tr w:rsidR="00BA46C5">
        <w:trPr>
          <w:trHeight w:val="1452"/>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6.2</w:t>
            </w:r>
            <w:r>
              <w:rPr>
                <w:rFonts w:ascii="方正仿宋_GBK" w:eastAsia="方正仿宋_GBK" w:hAnsi="方正仿宋_GBK" w:cs="方正仿宋_GBK" w:hint="eastAsia"/>
                <w:sz w:val="24"/>
                <w:szCs w:val="24"/>
              </w:rPr>
              <w:t>亩均税收</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园区化工企业税收总额与实际占地亩数之比。</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numPr>
                <w:ilvl w:val="0"/>
                <w:numId w:val="3"/>
              </w:num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化工园区亩均税收高于全区工业园区亩均税收得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低于</w:t>
            </w:r>
            <w:r>
              <w:rPr>
                <w:rFonts w:ascii="方正仿宋_GBK" w:eastAsia="方正仿宋_GBK" w:hAnsi="方正仿宋_GBK" w:cs="方正仿宋_GBK" w:hint="eastAsia"/>
                <w:sz w:val="24"/>
                <w:szCs w:val="24"/>
              </w:rPr>
              <w:t>全区工业园区亩均税收按以下方法计算得分：应得分数</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该</w:t>
            </w:r>
            <w:r>
              <w:rPr>
                <w:rFonts w:ascii="方正仿宋_GBK" w:eastAsia="方正仿宋_GBK" w:hAnsi="方正仿宋_GBK" w:cs="方正仿宋_GBK" w:hint="eastAsia"/>
                <w:sz w:val="24"/>
                <w:szCs w:val="24"/>
              </w:rPr>
              <w:t>化工园区亩均税收</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全区工业园区亩均税收</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lastRenderedPageBreak/>
              <w:t>分。</w:t>
            </w:r>
            <w:r>
              <w:rPr>
                <w:rFonts w:ascii="方正仿宋_GBK" w:eastAsia="方正仿宋_GBK" w:hAnsi="方正仿宋_GBK" w:cs="方正仿宋_GBK" w:hint="eastAsia"/>
                <w:sz w:val="24"/>
                <w:szCs w:val="24"/>
              </w:rPr>
              <w:t>工信厅</w:t>
            </w:r>
          </w:p>
        </w:tc>
      </w:tr>
      <w:tr w:rsidR="00BA46C5">
        <w:trPr>
          <w:trHeight w:val="1422"/>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6.3</w:t>
            </w:r>
            <w:r>
              <w:rPr>
                <w:rFonts w:ascii="方正仿宋_GBK" w:eastAsia="方正仿宋_GBK" w:hAnsi="方正仿宋_GBK" w:cs="方正仿宋_GBK" w:hint="eastAsia"/>
                <w:sz w:val="24"/>
                <w:szCs w:val="24"/>
              </w:rPr>
              <w:t>亩均产值</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园区化工企业</w:t>
            </w:r>
            <w:r>
              <w:rPr>
                <w:rFonts w:ascii="方正仿宋_GBK" w:eastAsia="方正仿宋_GBK" w:hAnsi="方正仿宋_GBK" w:cs="方正仿宋_GBK" w:hint="eastAsia"/>
                <w:sz w:val="24"/>
                <w:szCs w:val="24"/>
              </w:rPr>
              <w:t>总产值与实际占地亩数之比</w:t>
            </w:r>
            <w:r>
              <w:rPr>
                <w:rFonts w:ascii="方正仿宋_GBK" w:eastAsia="方正仿宋_GBK" w:hAnsi="方正仿宋_GBK" w:cs="方正仿宋_GBK" w:hint="eastAsia"/>
                <w:sz w:val="24"/>
                <w:szCs w:val="24"/>
              </w:rPr>
              <w:t>。</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化工园区亩均产值高于全区工业园区亩均投资得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低于</w:t>
            </w:r>
            <w:r>
              <w:rPr>
                <w:rFonts w:ascii="方正仿宋_GBK" w:eastAsia="方正仿宋_GBK" w:hAnsi="方正仿宋_GBK" w:cs="方正仿宋_GBK" w:hint="eastAsia"/>
                <w:sz w:val="24"/>
                <w:szCs w:val="24"/>
              </w:rPr>
              <w:t>全区工业园区亩均产值按以下方法计算得分：应得分数</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该</w:t>
            </w:r>
            <w:r>
              <w:rPr>
                <w:rFonts w:ascii="方正仿宋_GBK" w:eastAsia="方正仿宋_GBK" w:hAnsi="方正仿宋_GBK" w:cs="方正仿宋_GBK" w:hint="eastAsia"/>
                <w:sz w:val="24"/>
                <w:szCs w:val="24"/>
              </w:rPr>
              <w:t>化工园区亩均产值</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全区工业园区亩均产值</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工信厅</w:t>
            </w:r>
          </w:p>
        </w:tc>
      </w:tr>
      <w:tr w:rsidR="00BA46C5">
        <w:trPr>
          <w:trHeight w:val="1522"/>
          <w:jc w:val="center"/>
        </w:trPr>
        <w:tc>
          <w:tcPr>
            <w:tcW w:w="1403" w:type="dxa"/>
            <w:vMerge/>
            <w:noWrap/>
            <w:vAlign w:val="center"/>
          </w:tcPr>
          <w:p w:rsidR="00BA46C5" w:rsidRDefault="00BA46C5">
            <w:pPr>
              <w:snapToGrid w:val="0"/>
              <w:jc w:val="center"/>
              <w:rPr>
                <w:rFonts w:ascii="方正仿宋_GBK" w:eastAsia="方正仿宋_GBK" w:hAnsi="方正仿宋_GBK" w:cs="方正仿宋_GBK"/>
                <w:sz w:val="24"/>
                <w:szCs w:val="24"/>
              </w:rPr>
            </w:pPr>
          </w:p>
        </w:tc>
        <w:tc>
          <w:tcPr>
            <w:tcW w:w="1919" w:type="dxa"/>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6.4</w:t>
            </w:r>
            <w:r>
              <w:rPr>
                <w:rFonts w:ascii="方正仿宋_GBK" w:eastAsia="方正仿宋_GBK" w:hAnsi="方正仿宋_GBK" w:cs="方正仿宋_GBK" w:hint="eastAsia"/>
                <w:sz w:val="24"/>
                <w:szCs w:val="24"/>
              </w:rPr>
              <w:t>单位</w:t>
            </w:r>
            <w:r>
              <w:rPr>
                <w:rFonts w:ascii="方正仿宋_GBK" w:eastAsia="方正仿宋_GBK" w:hAnsi="方正仿宋_GBK" w:cs="方正仿宋_GBK" w:hint="eastAsia"/>
                <w:sz w:val="24"/>
                <w:szCs w:val="24"/>
              </w:rPr>
              <w:t>GDP</w:t>
            </w:r>
            <w:r>
              <w:rPr>
                <w:rFonts w:ascii="方正仿宋_GBK" w:eastAsia="方正仿宋_GBK" w:hAnsi="方正仿宋_GBK" w:cs="方正仿宋_GBK" w:hint="eastAsia"/>
                <w:sz w:val="24"/>
                <w:szCs w:val="24"/>
              </w:rPr>
              <w:t>能耗</w:t>
            </w:r>
          </w:p>
        </w:tc>
        <w:tc>
          <w:tcPr>
            <w:tcW w:w="525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园区化工企业产值与能耗总和之比。</w:t>
            </w:r>
          </w:p>
        </w:tc>
        <w:tc>
          <w:tcPr>
            <w:tcW w:w="624" w:type="dxa"/>
            <w:noWrap/>
            <w:vAlign w:val="center"/>
          </w:tcPr>
          <w:p w:rsidR="00BA46C5" w:rsidRDefault="00355AD6">
            <w:pPr>
              <w:snapToGrid w:val="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w:t>
            </w:r>
          </w:p>
        </w:tc>
        <w:tc>
          <w:tcPr>
            <w:tcW w:w="5994" w:type="dxa"/>
            <w:noWrap/>
            <w:vAlign w:val="center"/>
          </w:tcPr>
          <w:p w:rsidR="00BA46C5" w:rsidRDefault="00355AD6">
            <w:pPr>
              <w:snapToGrid w:val="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hint="eastAsia"/>
                <w:sz w:val="24"/>
                <w:szCs w:val="24"/>
              </w:rPr>
              <w:t>化工园区单位</w:t>
            </w:r>
            <w:r>
              <w:rPr>
                <w:rFonts w:ascii="方正仿宋_GBK" w:eastAsia="方正仿宋_GBK" w:hAnsi="方正仿宋_GBK" w:cs="方正仿宋_GBK" w:hint="eastAsia"/>
                <w:sz w:val="24"/>
                <w:szCs w:val="24"/>
              </w:rPr>
              <w:t>GDP</w:t>
            </w:r>
            <w:r>
              <w:rPr>
                <w:rFonts w:ascii="方正仿宋_GBK" w:eastAsia="方正仿宋_GBK" w:hAnsi="方正仿宋_GBK" w:cs="方正仿宋_GBK" w:hint="eastAsia"/>
                <w:sz w:val="24"/>
                <w:szCs w:val="24"/>
              </w:rPr>
              <w:t>能耗低于全区平均值得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高于全区平均值得分按以下方法计算：应得分数</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全区平均单位</w:t>
            </w:r>
            <w:r>
              <w:rPr>
                <w:rFonts w:ascii="方正仿宋_GBK" w:eastAsia="方正仿宋_GBK" w:hAnsi="方正仿宋_GBK" w:cs="方正仿宋_GBK" w:hint="eastAsia"/>
                <w:sz w:val="24"/>
                <w:szCs w:val="24"/>
              </w:rPr>
              <w:t>GDP</w:t>
            </w:r>
            <w:r>
              <w:rPr>
                <w:rFonts w:ascii="方正仿宋_GBK" w:eastAsia="方正仿宋_GBK" w:hAnsi="方正仿宋_GBK" w:cs="方正仿宋_GBK" w:hint="eastAsia"/>
                <w:sz w:val="24"/>
                <w:szCs w:val="24"/>
              </w:rPr>
              <w:t>能耗</w:t>
            </w:r>
            <w:r>
              <w:rPr>
                <w:rFonts w:ascii="方正仿宋_GBK" w:eastAsia="方正仿宋_GBK" w:hAnsi="方正仿宋_GBK" w:cs="方正仿宋_GBK" w:hint="eastAsia"/>
                <w:sz w:val="24"/>
                <w:szCs w:val="24"/>
              </w:rPr>
              <w:t>/</w:t>
            </w:r>
            <w:r>
              <w:rPr>
                <w:rFonts w:ascii="方正仿宋_GBK" w:eastAsia="方正仿宋_GBK" w:hAnsi="方正仿宋_GBK" w:cs="方正仿宋_GBK" w:hint="eastAsia"/>
                <w:sz w:val="24"/>
                <w:szCs w:val="24"/>
              </w:rPr>
              <w:t>该园区化工产业单位</w:t>
            </w:r>
            <w:r>
              <w:rPr>
                <w:rFonts w:ascii="方正仿宋_GBK" w:eastAsia="方正仿宋_GBK" w:hAnsi="方正仿宋_GBK" w:cs="方正仿宋_GBK" w:hint="eastAsia"/>
                <w:sz w:val="24"/>
                <w:szCs w:val="24"/>
              </w:rPr>
              <w:t>GDP</w:t>
            </w:r>
            <w:r>
              <w:rPr>
                <w:rFonts w:ascii="方正仿宋_GBK" w:eastAsia="方正仿宋_GBK" w:hAnsi="方正仿宋_GBK" w:cs="方正仿宋_GBK" w:hint="eastAsia"/>
                <w:sz w:val="24"/>
                <w:szCs w:val="24"/>
              </w:rPr>
              <w:t>能耗×</w:t>
            </w:r>
            <w:r>
              <w:rPr>
                <w:rFonts w:ascii="方正仿宋_GBK" w:eastAsia="方正仿宋_GBK" w:hAnsi="方正仿宋_GBK" w:cs="方正仿宋_GBK" w:hint="eastAsia"/>
                <w:sz w:val="24"/>
                <w:szCs w:val="24"/>
              </w:rPr>
              <w:t>2]</w:t>
            </w:r>
            <w:r>
              <w:rPr>
                <w:rFonts w:ascii="方正仿宋_GBK" w:eastAsia="方正仿宋_GBK" w:hAnsi="方正仿宋_GBK" w:cs="方正仿宋_GBK" w:hint="eastAsia"/>
                <w:sz w:val="24"/>
                <w:szCs w:val="24"/>
              </w:rPr>
              <w:t>分。工信厅、发改委</w:t>
            </w:r>
          </w:p>
        </w:tc>
      </w:tr>
    </w:tbl>
    <w:p w:rsidR="00BA46C5" w:rsidRDefault="00BA46C5">
      <w:pPr>
        <w:jc w:val="center"/>
      </w:pPr>
    </w:p>
    <w:p w:rsidR="00BA46C5" w:rsidRDefault="00BA46C5">
      <w:pPr>
        <w:pStyle w:val="-"/>
        <w:spacing w:beforeLines="0" w:line="240" w:lineRule="auto"/>
        <w:ind w:left="0" w:right="0" w:firstLineChars="200" w:firstLine="640"/>
        <w:rPr>
          <w:rFonts w:ascii="仿宋" w:eastAsia="仿宋" w:hAnsi="仿宋" w:cs="仿宋"/>
          <w:color w:val="auto"/>
          <w:sz w:val="32"/>
          <w:szCs w:val="32"/>
        </w:rPr>
      </w:pPr>
    </w:p>
    <w:sectPr w:rsidR="00BA46C5" w:rsidSect="00BA46C5">
      <w:pgSz w:w="16838" w:h="11906" w:orient="landscape"/>
      <w:pgMar w:top="850" w:right="850" w:bottom="850" w:left="850" w:header="851" w:footer="992" w:gutter="0"/>
      <w:pgNumType w:fmt="numberInDash"/>
      <w:cols w:space="0"/>
      <w:docGrid w:type="lines" w:linePitch="31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AD6" w:rsidRDefault="00355AD6" w:rsidP="00BA46C5">
      <w:r>
        <w:separator/>
      </w:r>
    </w:p>
  </w:endnote>
  <w:endnote w:type="continuationSeparator" w:id="0">
    <w:p w:rsidR="00355AD6" w:rsidRDefault="00355AD6" w:rsidP="00BA46C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经典粗宋简">
    <w:altName w:val="方正书宋_GBK"/>
    <w:charset w:val="86"/>
    <w:family w:val="modern"/>
    <w:pitch w:val="default"/>
    <w:sig w:usb0="00000000" w:usb1="00000000" w:usb2="0000001E" w:usb3="00000000" w:csb0="0004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方正楷体_GBK"/>
    <w:panose1 w:val="02010609030101010101"/>
    <w:charset w:val="86"/>
    <w:family w:val="modern"/>
    <w:pitch w:val="fixed"/>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方正黑体_GBK"/>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8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C5" w:rsidRDefault="00BA46C5">
    <w:pPr>
      <w:pStyle w:val="a4"/>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8240;mso-wrap-style:none;mso-position-horizontal:outside;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filled="f" stroked="f" strokeweight=".5pt">
          <v:textbox style="mso-fit-shape-to-text:t" inset="0,0,0,0">
            <w:txbxContent>
              <w:p w:rsidR="00BA46C5" w:rsidRDefault="00BA46C5">
                <w:pPr>
                  <w:pStyle w:val="a4"/>
                  <w:rPr>
                    <w:rFonts w:ascii="仿宋" w:eastAsia="仿宋" w:hAnsi="仿宋" w:cs="仿宋"/>
                    <w:sz w:val="28"/>
                    <w:szCs w:val="28"/>
                  </w:rPr>
                </w:pPr>
                <w:r>
                  <w:rPr>
                    <w:rFonts w:ascii="仿宋" w:eastAsia="仿宋" w:hAnsi="仿宋" w:cs="仿宋" w:hint="eastAsia"/>
                    <w:sz w:val="28"/>
                    <w:szCs w:val="28"/>
                  </w:rPr>
                  <w:fldChar w:fldCharType="begin"/>
                </w:r>
                <w:r w:rsidR="00355AD6">
                  <w:rPr>
                    <w:rFonts w:ascii="仿宋" w:eastAsia="仿宋" w:hAnsi="仿宋" w:cs="仿宋" w:hint="eastAsia"/>
                    <w:sz w:val="28"/>
                    <w:szCs w:val="28"/>
                  </w:rPr>
                  <w:instrText xml:space="preserve"> PAGE  \* MERGEFORMAT </w:instrText>
                </w:r>
                <w:r>
                  <w:rPr>
                    <w:rFonts w:ascii="仿宋" w:eastAsia="仿宋" w:hAnsi="仿宋" w:cs="仿宋" w:hint="eastAsia"/>
                    <w:sz w:val="28"/>
                    <w:szCs w:val="28"/>
                  </w:rPr>
                  <w:fldChar w:fldCharType="separate"/>
                </w:r>
                <w:r w:rsidR="005E2CA2">
                  <w:rPr>
                    <w:rFonts w:ascii="仿宋" w:eastAsia="仿宋" w:hAnsi="仿宋" w:cs="仿宋"/>
                    <w:noProof/>
                    <w:sz w:val="28"/>
                    <w:szCs w:val="28"/>
                  </w:rPr>
                  <w:t>- 1 -</w:t>
                </w:r>
                <w:r>
                  <w:rPr>
                    <w:rFonts w:ascii="仿宋" w:eastAsia="仿宋" w:hAnsi="仿宋" w:cs="仿宋"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AD6" w:rsidRDefault="00355AD6" w:rsidP="00BA46C5">
      <w:r>
        <w:separator/>
      </w:r>
    </w:p>
  </w:footnote>
  <w:footnote w:type="continuationSeparator" w:id="0">
    <w:p w:rsidR="00355AD6" w:rsidRDefault="00355AD6" w:rsidP="00BA46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EBCA0C2"/>
    <w:multiLevelType w:val="singleLevel"/>
    <w:tmpl w:val="DEBCA0C2"/>
    <w:lvl w:ilvl="0">
      <w:start w:val="1"/>
      <w:numFmt w:val="decimal"/>
      <w:lvlText w:val="%1."/>
      <w:lvlJc w:val="left"/>
      <w:pPr>
        <w:tabs>
          <w:tab w:val="left" w:pos="312"/>
        </w:tabs>
      </w:pPr>
    </w:lvl>
  </w:abstractNum>
  <w:abstractNum w:abstractNumId="1">
    <w:nsid w:val="28114DA9"/>
    <w:multiLevelType w:val="multilevel"/>
    <w:tmpl w:val="28114DA9"/>
    <w:lvl w:ilvl="0">
      <w:start w:val="1"/>
      <w:numFmt w:val="decimal"/>
      <w:suff w:val="space"/>
      <w:lvlText w:val="%1 "/>
      <w:lvlJc w:val="center"/>
      <w:pPr>
        <w:ind w:left="0" w:firstLine="0"/>
      </w:pPr>
      <w:rPr>
        <w:rFonts w:ascii="Arial" w:eastAsia="经典粗宋简" w:hAnsi="Arial" w:hint="default"/>
        <w:b/>
        <w:i w:val="0"/>
        <w:sz w:val="32"/>
      </w:rPr>
    </w:lvl>
    <w:lvl w:ilvl="1">
      <w:start w:val="1"/>
      <w:numFmt w:val="decimal"/>
      <w:pStyle w:val="2"/>
      <w:suff w:val="space"/>
      <w:lvlText w:val="%1.%2"/>
      <w:lvlJc w:val="left"/>
      <w:pPr>
        <w:ind w:left="0" w:firstLine="567"/>
      </w:pPr>
      <w:rPr>
        <w:rFonts w:ascii="Arial" w:eastAsia="黑体" w:hAnsi="Arial" w:hint="default"/>
        <w:spacing w:val="0"/>
        <w:position w:val="0"/>
        <w:sz w:val="30"/>
      </w:rPr>
    </w:lvl>
    <w:lvl w:ilvl="2">
      <w:start w:val="1"/>
      <w:numFmt w:val="decimal"/>
      <w:pStyle w:val="3"/>
      <w:suff w:val="space"/>
      <w:lvlText w:val="%1.%2.%3"/>
      <w:lvlJc w:val="left"/>
      <w:pPr>
        <w:ind w:left="0" w:firstLine="567"/>
      </w:pPr>
      <w:rPr>
        <w:rFonts w:ascii="Arial" w:eastAsia="黑体" w:hAnsi="Arial" w:hint="default"/>
        <w:sz w:val="30"/>
      </w:rPr>
    </w:lvl>
    <w:lvl w:ilvl="3">
      <w:start w:val="1"/>
      <w:numFmt w:val="decimal"/>
      <w:suff w:val="space"/>
      <w:lvlText w:val="%1.%2.%3.%4"/>
      <w:lvlJc w:val="left"/>
      <w:pPr>
        <w:ind w:left="0" w:firstLine="567"/>
      </w:pPr>
      <w:rPr>
        <w:rFonts w:ascii="Arial" w:eastAsia="楷体_GB2312" w:hAnsi="Arial" w:hint="default"/>
        <w:b w:val="0"/>
        <w:i w:val="0"/>
        <w:sz w:val="30"/>
      </w:rPr>
    </w:lvl>
    <w:lvl w:ilvl="4">
      <w:start w:val="1"/>
      <w:numFmt w:val="decimal"/>
      <w:suff w:val="space"/>
      <w:lvlText w:val="%1.%2.%3.%4.%5"/>
      <w:lvlJc w:val="left"/>
      <w:pPr>
        <w:ind w:left="0" w:firstLine="567"/>
      </w:pPr>
      <w:rPr>
        <w:rFonts w:ascii="Arial" w:eastAsia="仿宋_GB2312" w:hAnsi="Arial" w:hint="default"/>
        <w:b/>
        <w:i w:val="0"/>
        <w:sz w:val="28"/>
      </w:rPr>
    </w:lvl>
    <w:lvl w:ilvl="5">
      <w:start w:val="1"/>
      <w:numFmt w:val="decimal"/>
      <w:suff w:val="space"/>
      <w:lvlText w:val="%1.%2.%3.%4.%5.%6"/>
      <w:lvlJc w:val="left"/>
      <w:pPr>
        <w:ind w:left="0" w:firstLine="567"/>
      </w:pPr>
      <w:rPr>
        <w:rFonts w:ascii="Arial" w:eastAsia="仿宋_GB2312" w:hAnsi="Arial" w:hint="default"/>
        <w:sz w:val="28"/>
      </w:rPr>
    </w:lvl>
    <w:lvl w:ilvl="6">
      <w:start w:val="1"/>
      <w:numFmt w:val="decimal"/>
      <w:suff w:val="space"/>
      <w:lvlText w:val="%1.%2.%3.%4.%5.%6.%7"/>
      <w:lvlJc w:val="left"/>
      <w:pPr>
        <w:ind w:left="0" w:firstLine="567"/>
      </w:pPr>
      <w:rPr>
        <w:rFonts w:hint="eastAsia"/>
      </w:rPr>
    </w:lvl>
    <w:lvl w:ilvl="7">
      <w:start w:val="1"/>
      <w:numFmt w:val="decimal"/>
      <w:suff w:val="space"/>
      <w:lvlText w:val="%1.%2.%3.%4.%5.%6.%7.%8"/>
      <w:lvlJc w:val="left"/>
      <w:pPr>
        <w:ind w:left="0" w:firstLine="567"/>
      </w:pPr>
      <w:rPr>
        <w:rFonts w:hint="eastAsia"/>
      </w:rPr>
    </w:lvl>
    <w:lvl w:ilvl="8">
      <w:start w:val="1"/>
      <w:numFmt w:val="decimal"/>
      <w:suff w:val="space"/>
      <w:lvlText w:val="%1.%2.%3.%4.%5.%6.%7.%8.%9"/>
      <w:lvlJc w:val="left"/>
      <w:pPr>
        <w:ind w:left="0" w:firstLine="567"/>
      </w:pPr>
      <w:rPr>
        <w:rFonts w:hint="eastAsia"/>
      </w:rPr>
    </w:lvl>
  </w:abstractNum>
  <w:abstractNum w:abstractNumId="2">
    <w:nsid w:val="74798AD8"/>
    <w:multiLevelType w:val="singleLevel"/>
    <w:tmpl w:val="74798AD8"/>
    <w:lvl w:ilvl="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毛永毅:办公室审核">
    <w15:presenceInfo w15:providerId="None" w15:userId="毛永毅:办公室审核"/>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revisionView w:markup="0"/>
  <w:trackRevisions/>
  <w:defaultTabStop w:val="420"/>
  <w:drawingGridVerticalSpacing w:val="159"/>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2016955"/>
    <w:rsid w:val="CB5F0DF0"/>
    <w:rsid w:val="DFFE89F7"/>
    <w:rsid w:val="E77E550A"/>
    <w:rsid w:val="EFFD7D29"/>
    <w:rsid w:val="F76926B4"/>
    <w:rsid w:val="F7BD6B8F"/>
    <w:rsid w:val="FBEF4972"/>
    <w:rsid w:val="FDBED189"/>
    <w:rsid w:val="FF7FA5D9"/>
    <w:rsid w:val="FFBB58BA"/>
    <w:rsid w:val="FFF38510"/>
    <w:rsid w:val="000D5B73"/>
    <w:rsid w:val="00355AD6"/>
    <w:rsid w:val="005E2CA2"/>
    <w:rsid w:val="006F6B0D"/>
    <w:rsid w:val="0078367E"/>
    <w:rsid w:val="00BA46C5"/>
    <w:rsid w:val="013B4907"/>
    <w:rsid w:val="02016955"/>
    <w:rsid w:val="02FC474A"/>
    <w:rsid w:val="0308303D"/>
    <w:rsid w:val="044F35D2"/>
    <w:rsid w:val="04C72A90"/>
    <w:rsid w:val="04D81DEE"/>
    <w:rsid w:val="050C0505"/>
    <w:rsid w:val="051C395E"/>
    <w:rsid w:val="054A4530"/>
    <w:rsid w:val="056543E7"/>
    <w:rsid w:val="05B1622A"/>
    <w:rsid w:val="078F23C8"/>
    <w:rsid w:val="07AC1902"/>
    <w:rsid w:val="08B773C1"/>
    <w:rsid w:val="09480CEE"/>
    <w:rsid w:val="09FF7544"/>
    <w:rsid w:val="0B0866B8"/>
    <w:rsid w:val="0CB2222D"/>
    <w:rsid w:val="0CD57CF1"/>
    <w:rsid w:val="0CFB26B5"/>
    <w:rsid w:val="0D0E4417"/>
    <w:rsid w:val="0D2A5046"/>
    <w:rsid w:val="0D383B8C"/>
    <w:rsid w:val="0D640AA6"/>
    <w:rsid w:val="0DB679D2"/>
    <w:rsid w:val="0E3071FE"/>
    <w:rsid w:val="0E3600D0"/>
    <w:rsid w:val="0E4A42CC"/>
    <w:rsid w:val="0E8A2F89"/>
    <w:rsid w:val="0EFA50AE"/>
    <w:rsid w:val="0F2B668B"/>
    <w:rsid w:val="0FC61B1C"/>
    <w:rsid w:val="0FCD4BDB"/>
    <w:rsid w:val="103F1D3A"/>
    <w:rsid w:val="1191055B"/>
    <w:rsid w:val="12010E7B"/>
    <w:rsid w:val="1238358A"/>
    <w:rsid w:val="13653E15"/>
    <w:rsid w:val="146634E0"/>
    <w:rsid w:val="14D40322"/>
    <w:rsid w:val="16171638"/>
    <w:rsid w:val="167D75BE"/>
    <w:rsid w:val="16DC49D9"/>
    <w:rsid w:val="171257AC"/>
    <w:rsid w:val="18031239"/>
    <w:rsid w:val="18515B9D"/>
    <w:rsid w:val="18B60D6C"/>
    <w:rsid w:val="1A5A6491"/>
    <w:rsid w:val="1B960AF8"/>
    <w:rsid w:val="1BF017F6"/>
    <w:rsid w:val="1C323577"/>
    <w:rsid w:val="1C4B0AAD"/>
    <w:rsid w:val="1C89753D"/>
    <w:rsid w:val="1CC04795"/>
    <w:rsid w:val="1D2160ED"/>
    <w:rsid w:val="1D2D7013"/>
    <w:rsid w:val="1D6E1E97"/>
    <w:rsid w:val="1D847E06"/>
    <w:rsid w:val="1E8E4D84"/>
    <w:rsid w:val="1FCE66D7"/>
    <w:rsid w:val="1FDD5849"/>
    <w:rsid w:val="200537FA"/>
    <w:rsid w:val="202958F7"/>
    <w:rsid w:val="20531AFD"/>
    <w:rsid w:val="20D04FD3"/>
    <w:rsid w:val="21F06465"/>
    <w:rsid w:val="22F42256"/>
    <w:rsid w:val="233C5FAA"/>
    <w:rsid w:val="239F3EB7"/>
    <w:rsid w:val="23BC075E"/>
    <w:rsid w:val="254D7641"/>
    <w:rsid w:val="2643493F"/>
    <w:rsid w:val="26866B84"/>
    <w:rsid w:val="270B2DA0"/>
    <w:rsid w:val="272E627F"/>
    <w:rsid w:val="276F7F1D"/>
    <w:rsid w:val="29EE1A59"/>
    <w:rsid w:val="2A8D3A52"/>
    <w:rsid w:val="2A9C33CF"/>
    <w:rsid w:val="2B4A7D9C"/>
    <w:rsid w:val="2BAB2104"/>
    <w:rsid w:val="2D7E19CA"/>
    <w:rsid w:val="2DB152BA"/>
    <w:rsid w:val="2E2105EA"/>
    <w:rsid w:val="2EF72E8A"/>
    <w:rsid w:val="2FC30BF6"/>
    <w:rsid w:val="2FDF2B09"/>
    <w:rsid w:val="307B1CC0"/>
    <w:rsid w:val="30B5158D"/>
    <w:rsid w:val="30D92570"/>
    <w:rsid w:val="31BB1164"/>
    <w:rsid w:val="329D32E2"/>
    <w:rsid w:val="332B47E2"/>
    <w:rsid w:val="335220B0"/>
    <w:rsid w:val="33D64FE7"/>
    <w:rsid w:val="340E3384"/>
    <w:rsid w:val="3470786B"/>
    <w:rsid w:val="3657495E"/>
    <w:rsid w:val="36D72FEC"/>
    <w:rsid w:val="372D6C88"/>
    <w:rsid w:val="37386196"/>
    <w:rsid w:val="38395A2C"/>
    <w:rsid w:val="386807A7"/>
    <w:rsid w:val="38894CD4"/>
    <w:rsid w:val="38A96E77"/>
    <w:rsid w:val="38BF26FC"/>
    <w:rsid w:val="390E3F3D"/>
    <w:rsid w:val="395B7120"/>
    <w:rsid w:val="39E5D45A"/>
    <w:rsid w:val="3A76728F"/>
    <w:rsid w:val="3AEC2CBF"/>
    <w:rsid w:val="3AEE2F8B"/>
    <w:rsid w:val="3AFF0A69"/>
    <w:rsid w:val="3B4D65A7"/>
    <w:rsid w:val="3B6F5BE4"/>
    <w:rsid w:val="3BBF43DF"/>
    <w:rsid w:val="3C1F056D"/>
    <w:rsid w:val="3D0758F8"/>
    <w:rsid w:val="3D4C4211"/>
    <w:rsid w:val="3DCE4E7F"/>
    <w:rsid w:val="3E553163"/>
    <w:rsid w:val="3E825777"/>
    <w:rsid w:val="3EACE3C0"/>
    <w:rsid w:val="3EFB41F2"/>
    <w:rsid w:val="3F16083C"/>
    <w:rsid w:val="408140B0"/>
    <w:rsid w:val="40ED2481"/>
    <w:rsid w:val="41222A27"/>
    <w:rsid w:val="41E20422"/>
    <w:rsid w:val="43254769"/>
    <w:rsid w:val="433362B3"/>
    <w:rsid w:val="433A50EA"/>
    <w:rsid w:val="4377379B"/>
    <w:rsid w:val="441471F3"/>
    <w:rsid w:val="442865B9"/>
    <w:rsid w:val="44E3189C"/>
    <w:rsid w:val="470D752F"/>
    <w:rsid w:val="477E44AB"/>
    <w:rsid w:val="48BC35D0"/>
    <w:rsid w:val="48EA7D23"/>
    <w:rsid w:val="497B2302"/>
    <w:rsid w:val="49A27093"/>
    <w:rsid w:val="4A2B0809"/>
    <w:rsid w:val="4AA23BD2"/>
    <w:rsid w:val="4AE4245A"/>
    <w:rsid w:val="4AE608C4"/>
    <w:rsid w:val="4B0743D9"/>
    <w:rsid w:val="4B961CC2"/>
    <w:rsid w:val="4D904143"/>
    <w:rsid w:val="4E183667"/>
    <w:rsid w:val="4E332D4F"/>
    <w:rsid w:val="4EA91732"/>
    <w:rsid w:val="4EC13CE3"/>
    <w:rsid w:val="4F204C89"/>
    <w:rsid w:val="4FED4BEC"/>
    <w:rsid w:val="504B7A6E"/>
    <w:rsid w:val="50AB4336"/>
    <w:rsid w:val="50C04906"/>
    <w:rsid w:val="50E31700"/>
    <w:rsid w:val="51043881"/>
    <w:rsid w:val="512C4145"/>
    <w:rsid w:val="513D7EF1"/>
    <w:rsid w:val="52644163"/>
    <w:rsid w:val="5335694D"/>
    <w:rsid w:val="5442540C"/>
    <w:rsid w:val="544D58B1"/>
    <w:rsid w:val="5456178B"/>
    <w:rsid w:val="56C0410B"/>
    <w:rsid w:val="56CF3CFD"/>
    <w:rsid w:val="56E267A3"/>
    <w:rsid w:val="56FB0735"/>
    <w:rsid w:val="57390010"/>
    <w:rsid w:val="57E86942"/>
    <w:rsid w:val="59147376"/>
    <w:rsid w:val="59235E45"/>
    <w:rsid w:val="59D57DDE"/>
    <w:rsid w:val="5A1616E1"/>
    <w:rsid w:val="5AEF6A57"/>
    <w:rsid w:val="5B155CBF"/>
    <w:rsid w:val="5B74002B"/>
    <w:rsid w:val="5B7D3C71"/>
    <w:rsid w:val="5BF16BB3"/>
    <w:rsid w:val="5C635F49"/>
    <w:rsid w:val="5C695D84"/>
    <w:rsid w:val="5C821A43"/>
    <w:rsid w:val="5CC63EF0"/>
    <w:rsid w:val="5D1E688D"/>
    <w:rsid w:val="5D66595C"/>
    <w:rsid w:val="5DF46B11"/>
    <w:rsid w:val="5E082279"/>
    <w:rsid w:val="5F9BFFB5"/>
    <w:rsid w:val="5FC7200B"/>
    <w:rsid w:val="5FDA98BD"/>
    <w:rsid w:val="5FF03573"/>
    <w:rsid w:val="607E4BC5"/>
    <w:rsid w:val="60C61A52"/>
    <w:rsid w:val="60FB2BF3"/>
    <w:rsid w:val="610465E0"/>
    <w:rsid w:val="61B12420"/>
    <w:rsid w:val="6266036F"/>
    <w:rsid w:val="626B7170"/>
    <w:rsid w:val="62AA00E7"/>
    <w:rsid w:val="62BC583C"/>
    <w:rsid w:val="635A2A7B"/>
    <w:rsid w:val="63AB062A"/>
    <w:rsid w:val="63BA1E72"/>
    <w:rsid w:val="64634C61"/>
    <w:rsid w:val="650C18C1"/>
    <w:rsid w:val="65574211"/>
    <w:rsid w:val="65922DC7"/>
    <w:rsid w:val="65CE1DD0"/>
    <w:rsid w:val="65E54DDC"/>
    <w:rsid w:val="66244635"/>
    <w:rsid w:val="66396BB7"/>
    <w:rsid w:val="66615E07"/>
    <w:rsid w:val="66805A05"/>
    <w:rsid w:val="66A87D96"/>
    <w:rsid w:val="67615AA4"/>
    <w:rsid w:val="678A20F6"/>
    <w:rsid w:val="697E3E63"/>
    <w:rsid w:val="6A606066"/>
    <w:rsid w:val="6B4534CB"/>
    <w:rsid w:val="6B9A1D52"/>
    <w:rsid w:val="6BFC49A3"/>
    <w:rsid w:val="6C2A53D1"/>
    <w:rsid w:val="6C332EB5"/>
    <w:rsid w:val="6CAC63E4"/>
    <w:rsid w:val="6D2C61EF"/>
    <w:rsid w:val="6D415B5A"/>
    <w:rsid w:val="6DA21062"/>
    <w:rsid w:val="6E0E089C"/>
    <w:rsid w:val="6E330455"/>
    <w:rsid w:val="6E49365C"/>
    <w:rsid w:val="6E9F4D28"/>
    <w:rsid w:val="6ED80F8C"/>
    <w:rsid w:val="6EFB15A2"/>
    <w:rsid w:val="6F442C2F"/>
    <w:rsid w:val="6F7E7A0B"/>
    <w:rsid w:val="6FB708F9"/>
    <w:rsid w:val="70371A1C"/>
    <w:rsid w:val="71551599"/>
    <w:rsid w:val="71E756FB"/>
    <w:rsid w:val="72A70FD9"/>
    <w:rsid w:val="72C339C9"/>
    <w:rsid w:val="731D3D9F"/>
    <w:rsid w:val="73854919"/>
    <w:rsid w:val="74444F75"/>
    <w:rsid w:val="74FC15E4"/>
    <w:rsid w:val="75657D74"/>
    <w:rsid w:val="75D32683"/>
    <w:rsid w:val="75F230EE"/>
    <w:rsid w:val="767B432B"/>
    <w:rsid w:val="76BF78F0"/>
    <w:rsid w:val="77056FC4"/>
    <w:rsid w:val="779500D6"/>
    <w:rsid w:val="77BFEB28"/>
    <w:rsid w:val="789A7A7B"/>
    <w:rsid w:val="78E57DE0"/>
    <w:rsid w:val="79A0355B"/>
    <w:rsid w:val="79B57C54"/>
    <w:rsid w:val="79DE05ED"/>
    <w:rsid w:val="79DE5684"/>
    <w:rsid w:val="7A0C7C6D"/>
    <w:rsid w:val="7A6E6E2C"/>
    <w:rsid w:val="7AA610FE"/>
    <w:rsid w:val="7AB32007"/>
    <w:rsid w:val="7AEC944A"/>
    <w:rsid w:val="7B68668F"/>
    <w:rsid w:val="7BF74F8D"/>
    <w:rsid w:val="7BFFF42A"/>
    <w:rsid w:val="7C897DBD"/>
    <w:rsid w:val="7DDA549A"/>
    <w:rsid w:val="7F3E0D42"/>
    <w:rsid w:val="7F4FFAEF"/>
    <w:rsid w:val="7FA98318"/>
    <w:rsid w:val="7FCF1F29"/>
    <w:rsid w:val="7FF7CC78"/>
    <w:rsid w:val="9FF37208"/>
    <w:rsid w:val="A7BB3005"/>
    <w:rsid w:val="AE4B4247"/>
    <w:rsid w:val="AFC70CED"/>
    <w:rsid w:val="B5FFED15"/>
    <w:rsid w:val="BF7E50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BA46C5"/>
    <w:pPr>
      <w:widowControl w:val="0"/>
      <w:jc w:val="both"/>
    </w:pPr>
    <w:rPr>
      <w:rFonts w:ascii="Calibri" w:eastAsia="宋体" w:hAnsi="Calibri" w:cs="Calibri"/>
      <w:kern w:val="2"/>
      <w:sz w:val="21"/>
      <w:szCs w:val="21"/>
    </w:rPr>
  </w:style>
  <w:style w:type="paragraph" w:styleId="2">
    <w:name w:val="heading 2"/>
    <w:basedOn w:val="a"/>
    <w:next w:val="3"/>
    <w:qFormat/>
    <w:rsid w:val="00BA46C5"/>
    <w:pPr>
      <w:keepNext/>
      <w:keepLines/>
      <w:widowControl/>
      <w:numPr>
        <w:ilvl w:val="1"/>
        <w:numId w:val="1"/>
      </w:numPr>
      <w:adjustRightInd w:val="0"/>
      <w:spacing w:before="240"/>
      <w:jc w:val="left"/>
      <w:textAlignment w:val="baseline"/>
      <w:outlineLvl w:val="1"/>
    </w:pPr>
    <w:rPr>
      <w:rFonts w:eastAsia="黑体"/>
      <w:b/>
      <w:kern w:val="0"/>
      <w:sz w:val="30"/>
    </w:rPr>
  </w:style>
  <w:style w:type="paragraph" w:styleId="3">
    <w:name w:val="heading 3"/>
    <w:basedOn w:val="a"/>
    <w:next w:val="a"/>
    <w:qFormat/>
    <w:rsid w:val="00BA46C5"/>
    <w:pPr>
      <w:keepNext/>
      <w:widowControl/>
      <w:numPr>
        <w:ilvl w:val="2"/>
        <w:numId w:val="1"/>
      </w:numPr>
      <w:adjustRightInd w:val="0"/>
      <w:spacing w:before="120"/>
      <w:jc w:val="left"/>
      <w:textAlignment w:val="baseline"/>
      <w:outlineLvl w:val="2"/>
    </w:pPr>
    <w:rPr>
      <w:rFonts w:eastAsia="楷体_GB2312"/>
      <w:b/>
      <w:kern w:val="0"/>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rsid w:val="00BA46C5"/>
    <w:pPr>
      <w:spacing w:before="240" w:after="60"/>
      <w:jc w:val="center"/>
      <w:outlineLvl w:val="0"/>
    </w:pPr>
    <w:rPr>
      <w:rFonts w:ascii="Arial" w:hAnsi="Arial" w:cs="Times New Roman"/>
      <w:b/>
      <w:sz w:val="32"/>
      <w:szCs w:val="22"/>
    </w:rPr>
  </w:style>
  <w:style w:type="paragraph" w:styleId="a4">
    <w:name w:val="footer"/>
    <w:basedOn w:val="a"/>
    <w:qFormat/>
    <w:rsid w:val="00BA46C5"/>
    <w:pPr>
      <w:tabs>
        <w:tab w:val="center" w:pos="4153"/>
        <w:tab w:val="right" w:pos="8306"/>
      </w:tabs>
      <w:snapToGrid w:val="0"/>
      <w:jc w:val="left"/>
    </w:pPr>
    <w:rPr>
      <w:sz w:val="18"/>
    </w:rPr>
  </w:style>
  <w:style w:type="paragraph" w:styleId="a5">
    <w:name w:val="header"/>
    <w:basedOn w:val="a"/>
    <w:qFormat/>
    <w:rsid w:val="00BA46C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BA46C5"/>
    <w:pPr>
      <w:spacing w:beforeAutospacing="1" w:afterAutospacing="1"/>
      <w:jc w:val="left"/>
    </w:pPr>
    <w:rPr>
      <w:rFonts w:cs="Times New Roman"/>
      <w:kern w:val="0"/>
      <w:sz w:val="24"/>
    </w:rPr>
  </w:style>
  <w:style w:type="table" w:styleId="a7">
    <w:name w:val="Table Grid"/>
    <w:basedOn w:val="a2"/>
    <w:qFormat/>
    <w:rsid w:val="00BA46C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1"/>
    <w:qFormat/>
    <w:rsid w:val="00BA46C5"/>
    <w:rPr>
      <w:b/>
      <w:bCs/>
    </w:rPr>
  </w:style>
  <w:style w:type="paragraph" w:customStyle="1" w:styleId="-">
    <w:name w:val="正文-啊"/>
    <w:basedOn w:val="a"/>
    <w:qFormat/>
    <w:rsid w:val="00BA46C5"/>
    <w:pPr>
      <w:spacing w:beforeLines="100" w:line="276" w:lineRule="auto"/>
      <w:ind w:left="210" w:right="210" w:firstLine="600"/>
      <w:contextualSpacing/>
    </w:pPr>
    <w:rPr>
      <w:rFonts w:ascii="微软雅黑" w:eastAsia="微软雅黑" w:hAnsi="微软雅黑" w:cs="Times New Roman"/>
      <w:color w:val="000000"/>
      <w:sz w:val="24"/>
    </w:rPr>
  </w:style>
  <w:style w:type="character" w:customStyle="1" w:styleId="fontstyle31">
    <w:name w:val="fontstyle31"/>
    <w:basedOn w:val="a1"/>
    <w:qFormat/>
    <w:rsid w:val="00BA46C5"/>
    <w:rPr>
      <w:rFonts w:ascii="仿宋_GB2312" w:eastAsia="仿宋_GB2312" w:cs="仿宋_GB2312"/>
      <w:color w:val="000000"/>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1251</Words>
  <Characters>7131</Characters>
  <Application>Microsoft Office Word</Application>
  <DocSecurity>0</DocSecurity>
  <Lines>59</Lines>
  <Paragraphs>16</Paragraphs>
  <ScaleCrop>false</ScaleCrop>
  <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关于《内蒙古自治区在疫情常态化防控下</dc:title>
  <dc:creator>马靖华(马靖华:处室审查把关)</dc:creator>
  <cp:lastModifiedBy>赵国富(赵国富:)</cp:lastModifiedBy>
  <cp:revision>3</cp:revision>
  <cp:lastPrinted>2021-08-25T02:56:00Z</cp:lastPrinted>
  <dcterms:created xsi:type="dcterms:W3CDTF">2020-07-31T10:05:00Z</dcterms:created>
  <dcterms:modified xsi:type="dcterms:W3CDTF">2021-09-08T08:07:00Z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