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3"/>
        <w:keepNext w:val="0"/>
        <w:keepLines w:val="0"/>
        <w:widowControl/>
        <w:suppressLineNumbers w:val="0"/>
        <w:jc w:val="center"/>
      </w:pPr>
      <w:r>
        <w:t>关于进一步做好事实无人抚养儿童精细排查、精确认定、精准保障工作的通知</w:t>
      </w:r>
    </w:p>
    <w:p>
      <w:pPr>
        <w:rPr>
          <w:rFonts w:hint="eastAsia" w:ascii="华文仿宋" w:eastAsia="华文仿宋" w:cs="华文仿宋"/>
          <w:sz w:val="32"/>
          <w:szCs w:val="32"/>
        </w:rPr>
      </w:pPr>
      <w:r>
        <w:rPr>
          <w:rFonts w:hint="eastAsia" w:ascii="华文仿宋" w:eastAsia="华文仿宋" w:cs="华文仿宋"/>
          <w:sz w:val="32"/>
          <w:szCs w:val="32"/>
          <w:lang w:eastAsia="zh-CN"/>
        </w:rPr>
        <w:t>各盟市</w:t>
      </w:r>
      <w:r>
        <w:rPr>
          <w:rFonts w:hint="eastAsia" w:ascii="华文仿宋" w:eastAsia="华文仿宋" w:cs="华文仿宋"/>
          <w:sz w:val="32"/>
          <w:szCs w:val="32"/>
        </w:rPr>
        <w:t>民政局，</w:t>
      </w:r>
      <w:r>
        <w:rPr>
          <w:rFonts w:hint="eastAsia" w:ascii="华文仿宋" w:eastAsia="华文仿宋" w:cs="华文仿宋"/>
          <w:sz w:val="32"/>
          <w:szCs w:val="32"/>
          <w:lang w:eastAsia="zh-CN"/>
        </w:rPr>
        <w:t>满洲里市、二连浩特市</w:t>
      </w:r>
      <w:r>
        <w:rPr>
          <w:rFonts w:hint="eastAsia" w:ascii="华文仿宋" w:eastAsia="华文仿宋" w:cs="华文仿宋"/>
          <w:sz w:val="32"/>
          <w:szCs w:val="32"/>
        </w:rPr>
        <w:t>民政局：</w:t>
      </w:r>
    </w:p>
    <w:p>
      <w:pPr>
        <w:rPr>
          <w:rFonts w:hint="eastAsia" w:ascii="华文仿宋" w:eastAsia="华文仿宋" w:cs="华文仿宋"/>
          <w:sz w:val="32"/>
          <w:szCs w:val="32"/>
        </w:rPr>
      </w:pPr>
      <w:r>
        <w:rPr>
          <w:rFonts w:hint="eastAsia" w:ascii="华文仿宋" w:eastAsia="华文仿宋" w:cs="华文仿宋"/>
          <w:sz w:val="32"/>
          <w:szCs w:val="32"/>
          <w:lang w:val="en-US" w:eastAsia="zh-CN"/>
        </w:rPr>
        <w:t xml:space="preserve">    </w:t>
      </w:r>
      <w:r>
        <w:rPr>
          <w:rFonts w:hint="eastAsia" w:ascii="华文仿宋" w:eastAsia="华文仿宋" w:cs="华文仿宋"/>
          <w:sz w:val="32"/>
          <w:szCs w:val="32"/>
        </w:rPr>
        <w:t>为深入贯彻习近平总书记关于儿童工作的重要指示精神和党中央、国务院重要决策部署，</w:t>
      </w:r>
      <w:r>
        <w:rPr>
          <w:rFonts w:hint="eastAsia" w:ascii="华文仿宋" w:eastAsia="华文仿宋" w:cs="华文仿宋"/>
          <w:sz w:val="32"/>
          <w:szCs w:val="32"/>
          <w:lang w:eastAsia="zh-CN"/>
        </w:rPr>
        <w:t>全面贯彻全国民政工作会议和自治区民政工作会议精神，</w:t>
      </w:r>
      <w:r>
        <w:rPr>
          <w:rFonts w:hint="eastAsia" w:ascii="华文仿宋" w:eastAsia="华文仿宋" w:cs="华文仿宋"/>
          <w:sz w:val="32"/>
          <w:szCs w:val="32"/>
        </w:rPr>
        <w:t>进一步做好事实无人抚养儿童精细排查、精确认定、精准保障工作，确保应保尽保、不漏一人，现就有关事宜通</w:t>
      </w:r>
      <w:bookmarkStart w:id="0" w:name="_GoBack"/>
      <w:bookmarkEnd w:id="0"/>
      <w:r>
        <w:rPr>
          <w:rFonts w:hint="eastAsia" w:ascii="华文仿宋" w:eastAsia="华文仿宋" w:cs="华文仿宋"/>
          <w:sz w:val="32"/>
          <w:szCs w:val="32"/>
        </w:rPr>
        <w:t>知如下：</w:t>
      </w:r>
    </w:p>
    <w:p>
      <w:pPr>
        <w:rPr>
          <w:rFonts w:hint="eastAsia" w:ascii="华文仿宋" w:eastAsia="华文仿宋" w:cs="华文仿宋"/>
          <w:b/>
          <w:bCs/>
          <w:sz w:val="32"/>
          <w:szCs w:val="32"/>
        </w:rPr>
      </w:pPr>
      <w:r>
        <w:rPr>
          <w:rFonts w:hint="eastAsia" w:ascii="华文仿宋" w:eastAsia="华文仿宋" w:cs="华文仿宋"/>
          <w:sz w:val="32"/>
          <w:szCs w:val="32"/>
          <w:lang w:val="en-US" w:eastAsia="zh-CN"/>
        </w:rPr>
        <w:t xml:space="preserve">    </w:t>
      </w:r>
      <w:r>
        <w:rPr>
          <w:rFonts w:hint="eastAsia" w:ascii="华文仿宋" w:eastAsia="华文仿宋" w:cs="华文仿宋"/>
          <w:b/>
          <w:bCs/>
          <w:sz w:val="32"/>
          <w:szCs w:val="32"/>
        </w:rPr>
        <w:t>一、重要意义</w:t>
      </w:r>
    </w:p>
    <w:p>
      <w:pPr>
        <w:rPr>
          <w:rFonts w:hint="eastAsia" w:ascii="华文仿宋" w:eastAsia="华文仿宋" w:cs="华文仿宋"/>
          <w:sz w:val="32"/>
          <w:szCs w:val="32"/>
          <w:lang w:eastAsia="zh-CN"/>
        </w:rPr>
      </w:pPr>
      <w:r>
        <w:rPr>
          <w:rFonts w:hint="eastAsia" w:ascii="华文仿宋" w:eastAsia="华文仿宋" w:cs="华文仿宋"/>
          <w:sz w:val="32"/>
          <w:szCs w:val="32"/>
          <w:lang w:val="en-US" w:eastAsia="zh-CN"/>
        </w:rPr>
        <w:t xml:space="preserve">   </w:t>
      </w:r>
      <w:r>
        <w:rPr>
          <w:rFonts w:hint="eastAsia" w:ascii="华文仿宋" w:eastAsia="华文仿宋" w:cs="华文仿宋"/>
          <w:sz w:val="32"/>
          <w:szCs w:val="32"/>
        </w:rPr>
        <w:t>习近平总书记多次强调，儿童是祖国的未来和希望，关乎民族的延续、事业的传承，培养好少年儿童是一项战略任务。各级民政部门要立足自身职责，充分认清做好事实无人抚养儿童保障工作的重大意义，切实从增强“四个意识”，坚定“四个自信”，</w:t>
      </w:r>
      <w:r>
        <w:rPr>
          <w:rFonts w:ascii="华文仿宋" w:eastAsia="华文仿宋" w:cs="华文仿宋"/>
          <w:sz w:val="32"/>
          <w:szCs w:val="32"/>
        </w:rPr>
        <w:t>拥护“两个确立”，</w:t>
      </w:r>
      <w:r>
        <w:rPr>
          <w:rFonts w:hint="eastAsia" w:ascii="华文仿宋" w:eastAsia="华文仿宋" w:cs="华文仿宋"/>
          <w:sz w:val="32"/>
          <w:szCs w:val="32"/>
        </w:rPr>
        <w:t>做到“两个维护”的高度，坚决贯彻落实党的</w:t>
      </w:r>
      <w:r>
        <w:rPr>
          <w:rFonts w:ascii="华文仿宋" w:eastAsia="华文仿宋" w:cs="华文仿宋"/>
          <w:sz w:val="32"/>
          <w:szCs w:val="32"/>
        </w:rPr>
        <w:t>十九大和</w:t>
      </w:r>
      <w:r>
        <w:rPr>
          <w:rFonts w:hint="eastAsia" w:ascii="华文仿宋" w:eastAsia="华文仿宋" w:cs="华文仿宋"/>
          <w:sz w:val="32"/>
          <w:szCs w:val="32"/>
        </w:rPr>
        <w:t>十九届</w:t>
      </w:r>
      <w:r>
        <w:rPr>
          <w:rFonts w:hint="eastAsia" w:ascii="华文仿宋" w:eastAsia="华文仿宋" w:cs="华文仿宋"/>
          <w:sz w:val="32"/>
          <w:szCs w:val="32"/>
          <w:lang w:eastAsia="zh-CN"/>
        </w:rPr>
        <w:t>历次</w:t>
      </w:r>
      <w:r>
        <w:rPr>
          <w:rFonts w:hint="eastAsia" w:ascii="华文仿宋" w:eastAsia="华文仿宋" w:cs="华文仿宋"/>
          <w:sz w:val="32"/>
          <w:szCs w:val="32"/>
        </w:rPr>
        <w:t>全会精神</w:t>
      </w:r>
      <w:r>
        <w:rPr>
          <w:rFonts w:ascii="华文仿宋" w:eastAsia="华文仿宋" w:cs="华文仿宋"/>
          <w:sz w:val="32"/>
          <w:szCs w:val="32"/>
        </w:rPr>
        <w:t>，深入贯彻落实</w:t>
      </w:r>
      <w:r>
        <w:rPr>
          <w:rFonts w:hint="eastAsia" w:ascii="华文仿宋" w:eastAsia="华文仿宋" w:cs="华文仿宋"/>
          <w:sz w:val="32"/>
          <w:szCs w:val="32"/>
        </w:rPr>
        <w:t>党中央、国务院决策部署和</w:t>
      </w:r>
      <w:r>
        <w:rPr>
          <w:rFonts w:ascii="华文仿宋" w:eastAsia="华文仿宋" w:cs="华文仿宋"/>
          <w:sz w:val="32"/>
          <w:szCs w:val="32"/>
        </w:rPr>
        <w:t>自治区党委政府的工作要求</w:t>
      </w:r>
      <w:r>
        <w:rPr>
          <w:rFonts w:hint="eastAsia" w:ascii="华文仿宋" w:eastAsia="华文仿宋" w:cs="华文仿宋"/>
          <w:sz w:val="32"/>
          <w:szCs w:val="32"/>
        </w:rPr>
        <w:t>，努力践行以人民为中心的发展理念，促进事实无人抚养儿童权益得到有效保障</w:t>
      </w:r>
      <w:r>
        <w:rPr>
          <w:rFonts w:hint="eastAsia" w:ascii="华文仿宋" w:eastAsia="华文仿宋" w:cs="华文仿宋"/>
          <w:sz w:val="32"/>
          <w:szCs w:val="32"/>
          <w:lang w:eastAsia="zh-CN"/>
        </w:rPr>
        <w:t>。</w:t>
      </w:r>
    </w:p>
    <w:p>
      <w:pPr>
        <w:rPr>
          <w:rFonts w:hint="eastAsia" w:ascii="华文仿宋" w:eastAsia="华文仿宋" w:cs="华文仿宋"/>
          <w:sz w:val="32"/>
          <w:szCs w:val="32"/>
          <w:lang w:val="en-US" w:eastAsia="zh-CN"/>
        </w:rPr>
      </w:pPr>
      <w:r>
        <w:rPr>
          <w:rFonts w:hint="eastAsia"/>
          <w:lang w:val="en-US" w:eastAsia="zh-CN"/>
        </w:rPr>
        <w:t xml:space="preserve">    </w:t>
      </w:r>
      <w:r>
        <w:rPr>
          <w:lang w:val="en-US"/>
        </w:rPr>
        <w:t xml:space="preserve"> </w:t>
      </w:r>
      <w:r>
        <w:rPr>
          <w:rFonts w:hint="eastAsia" w:ascii="华文仿宋" w:eastAsia="华文仿宋" w:cs="华文仿宋"/>
          <w:sz w:val="32"/>
          <w:szCs w:val="32"/>
          <w:lang w:val="en-US"/>
        </w:rPr>
        <w:t xml:space="preserve"> </w:t>
      </w:r>
      <w:r>
        <w:rPr>
          <w:rFonts w:hint="eastAsia" w:ascii="华文仿宋" w:eastAsia="华文仿宋" w:cs="华文仿宋"/>
          <w:sz w:val="32"/>
          <w:szCs w:val="32"/>
        </w:rPr>
        <w:t>20</w:t>
      </w:r>
      <w:r>
        <w:rPr>
          <w:rFonts w:hint="eastAsia" w:ascii="华文仿宋" w:eastAsia="华文仿宋" w:cs="华文仿宋"/>
          <w:sz w:val="32"/>
          <w:szCs w:val="32"/>
          <w:lang w:val="en-US" w:eastAsia="zh-CN"/>
        </w:rPr>
        <w:t>19年10月份</w:t>
      </w:r>
      <w:r>
        <w:rPr>
          <w:rFonts w:hint="eastAsia" w:ascii="华文仿宋" w:eastAsia="华文仿宋" w:cs="华文仿宋"/>
          <w:sz w:val="32"/>
          <w:szCs w:val="32"/>
        </w:rPr>
        <w:t>《关于进一步加强事实无人抚养儿童保障工作的</w:t>
      </w:r>
      <w:r>
        <w:rPr>
          <w:rFonts w:hint="eastAsia" w:ascii="华文仿宋" w:eastAsia="华文仿宋" w:cs="华文仿宋"/>
          <w:sz w:val="32"/>
          <w:szCs w:val="32"/>
          <w:lang w:eastAsia="zh-CN"/>
        </w:rPr>
        <w:t>实施</w:t>
      </w:r>
      <w:r>
        <w:rPr>
          <w:rFonts w:hint="eastAsia" w:ascii="华文仿宋" w:eastAsia="华文仿宋" w:cs="华文仿宋"/>
          <w:sz w:val="32"/>
          <w:szCs w:val="32"/>
        </w:rPr>
        <w:t>意见》印发后，</w:t>
      </w:r>
      <w:r>
        <w:rPr>
          <w:rFonts w:hint="eastAsia" w:ascii="华文仿宋" w:eastAsia="华文仿宋" w:cs="华文仿宋"/>
          <w:sz w:val="32"/>
          <w:szCs w:val="32"/>
          <w:lang w:eastAsia="zh-CN"/>
        </w:rPr>
        <w:t>各盟市</w:t>
      </w:r>
      <w:r>
        <w:rPr>
          <w:rFonts w:hint="eastAsia" w:ascii="华文仿宋" w:eastAsia="华文仿宋" w:cs="华文仿宋"/>
          <w:sz w:val="32"/>
          <w:szCs w:val="32"/>
        </w:rPr>
        <w:t>及时制定出台实施</w:t>
      </w:r>
      <w:r>
        <w:rPr>
          <w:rFonts w:hint="eastAsia" w:ascii="华文仿宋" w:eastAsia="华文仿宋" w:cs="华文仿宋"/>
          <w:sz w:val="32"/>
          <w:szCs w:val="32"/>
          <w:lang w:eastAsia="zh-CN"/>
        </w:rPr>
        <w:t>方案</w:t>
      </w:r>
      <w:r>
        <w:rPr>
          <w:rFonts w:hint="eastAsia" w:ascii="华文仿宋" w:eastAsia="华文仿宋" w:cs="华文仿宋"/>
          <w:sz w:val="32"/>
          <w:szCs w:val="32"/>
        </w:rPr>
        <w:t>，通过全面排查、精准认定、动态管理，</w:t>
      </w:r>
      <w:r>
        <w:rPr>
          <w:rFonts w:hint="eastAsia" w:ascii="华文仿宋" w:eastAsia="华文仿宋" w:cs="华文仿宋"/>
          <w:sz w:val="32"/>
          <w:szCs w:val="32"/>
          <w:lang w:eastAsia="zh-CN"/>
        </w:rPr>
        <w:t>目前</w:t>
      </w:r>
      <w:r>
        <w:rPr>
          <w:rFonts w:hint="eastAsia" w:ascii="华文仿宋" w:eastAsia="华文仿宋" w:cs="华文仿宋"/>
          <w:sz w:val="32"/>
          <w:szCs w:val="32"/>
        </w:rPr>
        <w:t>事实无人抚养儿童</w:t>
      </w:r>
      <w:r>
        <w:rPr>
          <w:rFonts w:ascii="华文仿宋" w:eastAsia="华文仿宋" w:cs="华文仿宋"/>
          <w:sz w:val="32"/>
          <w:szCs w:val="32"/>
        </w:rPr>
        <w:t>保障人数已经达到</w:t>
      </w:r>
      <w:r>
        <w:rPr>
          <w:rFonts w:hint="eastAsia" w:ascii="华文仿宋" w:eastAsia="华文仿宋" w:cs="华文仿宋"/>
          <w:sz w:val="32"/>
          <w:szCs w:val="32"/>
          <w:lang w:val="en-US" w:eastAsia="zh-CN"/>
        </w:rPr>
        <w:t>3175</w:t>
      </w:r>
      <w:r>
        <w:rPr>
          <w:rFonts w:hint="eastAsia" w:ascii="华文仿宋" w:eastAsia="华文仿宋" w:cs="华文仿宋"/>
          <w:sz w:val="32"/>
          <w:szCs w:val="32"/>
        </w:rPr>
        <w:t>名。但</w:t>
      </w:r>
      <w:r>
        <w:rPr>
          <w:rFonts w:ascii="华文仿宋" w:eastAsia="华文仿宋" w:cs="华文仿宋"/>
          <w:sz w:val="32"/>
          <w:szCs w:val="32"/>
        </w:rPr>
        <w:t>从</w:t>
      </w:r>
      <w:r>
        <w:rPr>
          <w:rFonts w:hint="eastAsia" w:ascii="华文仿宋" w:eastAsia="华文仿宋" w:cs="华文仿宋"/>
          <w:sz w:val="32"/>
          <w:szCs w:val="32"/>
          <w:lang w:eastAsia="zh-CN"/>
        </w:rPr>
        <w:t>审计和</w:t>
      </w:r>
      <w:r>
        <w:rPr>
          <w:rFonts w:ascii="华文仿宋" w:eastAsia="华文仿宋" w:cs="华文仿宋"/>
          <w:sz w:val="32"/>
          <w:szCs w:val="32"/>
          <w:lang w:eastAsia="zh-CN"/>
        </w:rPr>
        <w:t>日常检查</w:t>
      </w:r>
      <w:r>
        <w:rPr>
          <w:rFonts w:hint="eastAsia" w:ascii="华文仿宋" w:eastAsia="华文仿宋" w:cs="华文仿宋"/>
          <w:sz w:val="32"/>
          <w:szCs w:val="32"/>
          <w:lang w:eastAsia="zh-CN"/>
        </w:rPr>
        <w:t>的情况看，</w:t>
      </w:r>
      <w:r>
        <w:rPr>
          <w:rFonts w:hint="eastAsia" w:ascii="华文仿宋" w:eastAsia="华文仿宋" w:cs="华文仿宋"/>
          <w:sz w:val="32"/>
          <w:szCs w:val="32"/>
        </w:rPr>
        <w:t>各地</w:t>
      </w:r>
      <w:r>
        <w:rPr>
          <w:rFonts w:ascii="华文仿宋" w:eastAsia="华文仿宋" w:cs="华文仿宋"/>
          <w:sz w:val="32"/>
          <w:szCs w:val="32"/>
        </w:rPr>
        <w:t>还存在</w:t>
      </w:r>
      <w:r>
        <w:rPr>
          <w:rFonts w:hint="eastAsia" w:ascii="华文仿宋" w:eastAsia="华文仿宋" w:cs="华文仿宋"/>
          <w:sz w:val="32"/>
          <w:szCs w:val="32"/>
        </w:rPr>
        <w:t>保障政策把握不准确，保障不及时、不平衡的问题，需要进一步改进和完善。</w:t>
      </w:r>
      <w:r>
        <w:rPr>
          <w:rFonts w:hint="eastAsia" w:ascii="华文仿宋" w:eastAsia="华文仿宋" w:cs="华文仿宋"/>
          <w:sz w:val="32"/>
          <w:szCs w:val="32"/>
          <w:lang w:val="en-US" w:eastAsia="zh-CN"/>
        </w:rPr>
        <w:t xml:space="preserve">    </w:t>
      </w:r>
    </w:p>
    <w:p>
      <w:pPr>
        <w:rPr>
          <w:rFonts w:hint="eastAsia" w:ascii="华文仿宋" w:eastAsia="华文仿宋" w:cs="华文仿宋"/>
          <w:b/>
          <w:bCs/>
          <w:sz w:val="32"/>
          <w:szCs w:val="32"/>
        </w:rPr>
      </w:pPr>
      <w:r>
        <w:rPr>
          <w:rFonts w:hint="eastAsia" w:ascii="华文仿宋" w:eastAsia="华文仿宋" w:cs="华文仿宋"/>
          <w:sz w:val="32"/>
          <w:szCs w:val="32"/>
          <w:lang w:val="en-US" w:eastAsia="zh-CN"/>
        </w:rPr>
        <w:t xml:space="preserve">    </w:t>
      </w:r>
      <w:r>
        <w:rPr>
          <w:rFonts w:hint="eastAsia" w:ascii="华文仿宋" w:eastAsia="华文仿宋" w:cs="华文仿宋"/>
          <w:b/>
          <w:bCs/>
          <w:sz w:val="32"/>
          <w:szCs w:val="32"/>
          <w:lang w:val="en-US" w:eastAsia="zh-CN"/>
        </w:rPr>
        <w:t xml:space="preserve"> </w:t>
      </w:r>
      <w:r>
        <w:rPr>
          <w:rFonts w:hint="eastAsia" w:ascii="华文仿宋" w:eastAsia="华文仿宋" w:cs="华文仿宋"/>
          <w:b/>
          <w:bCs/>
          <w:sz w:val="32"/>
          <w:szCs w:val="32"/>
        </w:rPr>
        <w:t>二、政策标准</w:t>
      </w:r>
    </w:p>
    <w:p>
      <w:pPr>
        <w:rPr>
          <w:rFonts w:hint="eastAsia" w:ascii="华文仿宋" w:eastAsia="华文仿宋" w:cs="华文仿宋"/>
          <w:sz w:val="32"/>
          <w:szCs w:val="32"/>
        </w:rPr>
      </w:pPr>
      <w:r>
        <w:rPr>
          <w:rFonts w:hint="eastAsia" w:ascii="华文仿宋" w:eastAsia="华文仿宋" w:cs="华文仿宋"/>
          <w:sz w:val="32"/>
          <w:szCs w:val="32"/>
          <w:lang w:val="en-US" w:eastAsia="zh-CN"/>
        </w:rPr>
        <w:t xml:space="preserve">     </w:t>
      </w:r>
      <w:r>
        <w:rPr>
          <w:rFonts w:hint="eastAsia" w:ascii="华文仿宋" w:eastAsia="华文仿宋" w:cs="华文仿宋"/>
          <w:sz w:val="32"/>
          <w:szCs w:val="32"/>
        </w:rPr>
        <w:t>根据民政部等12部门《关于进一步加强事实无人抚养儿童保障工作的意见》（民发〔2019〕62号）和民政部等3部门《关于进一步做好事实无人抚养儿童保障有关工作的通知》（民发〔2020〕125号）</w:t>
      </w:r>
      <w:r>
        <w:rPr>
          <w:rFonts w:hint="eastAsia" w:ascii="华文仿宋" w:eastAsia="华文仿宋" w:cs="华文仿宋"/>
          <w:sz w:val="32"/>
          <w:szCs w:val="32"/>
          <w:lang w:eastAsia="zh-CN"/>
        </w:rPr>
        <w:t>规定</w:t>
      </w:r>
      <w:r>
        <w:rPr>
          <w:rFonts w:hint="eastAsia" w:ascii="华文仿宋" w:eastAsia="华文仿宋" w:cs="华文仿宋"/>
          <w:sz w:val="32"/>
          <w:szCs w:val="32"/>
        </w:rPr>
        <w:t>，事实无人抚养儿童是指具有我</w:t>
      </w:r>
      <w:r>
        <w:rPr>
          <w:rFonts w:hint="eastAsia" w:ascii="华文仿宋" w:eastAsia="华文仿宋" w:cs="华文仿宋"/>
          <w:sz w:val="32"/>
          <w:szCs w:val="32"/>
          <w:lang w:eastAsia="zh-CN"/>
        </w:rPr>
        <w:t>区</w:t>
      </w:r>
      <w:r>
        <w:rPr>
          <w:rFonts w:hint="eastAsia" w:ascii="华文仿宋" w:eastAsia="华文仿宋" w:cs="华文仿宋"/>
          <w:sz w:val="32"/>
          <w:szCs w:val="32"/>
        </w:rPr>
        <w:t>户籍、年龄未满18周岁，父母双方均符合重残、重病、服刑在押、强制隔离戒毒、被执行其他限制人身自由的措施、失联、被撤销监护资格、被遣送（驱逐）出境情形之一的儿童；或者父母一方死亡或失踪，另一方符合重残、重病、服刑在押、强制隔离戒毒、被执行其他限制人身自由的措施、失联、被撤销监护资格、被遣送（驱逐）出境情形之一的儿童。</w:t>
      </w:r>
    </w:p>
    <w:p>
      <w:pPr>
        <w:rPr>
          <w:rFonts w:hint="eastAsia" w:ascii="华文仿宋" w:eastAsia="华文仿宋" w:cs="华文仿宋"/>
          <w:sz w:val="32"/>
          <w:szCs w:val="32"/>
        </w:rPr>
      </w:pPr>
      <w:r>
        <w:rPr>
          <w:rFonts w:hint="eastAsia" w:ascii="华文仿宋" w:eastAsia="华文仿宋" w:cs="华文仿宋"/>
          <w:sz w:val="32"/>
          <w:szCs w:val="32"/>
          <w:lang w:val="en-US" w:eastAsia="zh-CN"/>
        </w:rPr>
        <w:t xml:space="preserve">    </w:t>
      </w:r>
      <w:r>
        <w:rPr>
          <w:rFonts w:hint="eastAsia" w:ascii="华文仿宋" w:eastAsia="华文仿宋" w:cs="华文仿宋"/>
          <w:sz w:val="32"/>
          <w:szCs w:val="32"/>
        </w:rPr>
        <w:t>以上重残是指一级、二级残疾和三级、四级精神、智力残疾；重病由各地根据当地大病、地方病等实际情况确定；失联是指失去联系且未履行监护抚养责任6个月以上；服刑在押、强制隔离戒毒、被执行其他限制人身自由的措施是指期限在6个月以上；死亡是指因故死亡或人民法院宣告死亡；失踪是指人民法院宣告失踪；被撤销监护资格是指人民法院依法判决撤销监护人资格；被遣送（驱逐）出境是指外籍人员与内地居民生育子女后被依法遣送（驱逐）出境且未履行抚养义务。</w:t>
      </w:r>
    </w:p>
    <w:p>
      <w:pPr>
        <w:rPr>
          <w:rFonts w:hint="eastAsia" w:ascii="华文仿宋" w:eastAsia="华文仿宋" w:cs="华文仿宋"/>
          <w:b/>
          <w:bCs/>
          <w:sz w:val="32"/>
          <w:szCs w:val="32"/>
        </w:rPr>
      </w:pPr>
      <w:r>
        <w:rPr>
          <w:rFonts w:hint="eastAsia" w:ascii="华文仿宋" w:eastAsia="华文仿宋" w:cs="华文仿宋"/>
          <w:sz w:val="32"/>
          <w:szCs w:val="32"/>
          <w:lang w:val="en-US" w:eastAsia="zh-CN"/>
        </w:rPr>
        <w:t xml:space="preserve">   </w:t>
      </w:r>
      <w:r>
        <w:rPr>
          <w:rFonts w:hint="eastAsia" w:ascii="华文仿宋" w:eastAsia="华文仿宋" w:cs="华文仿宋"/>
          <w:b/>
          <w:bCs/>
          <w:sz w:val="32"/>
          <w:szCs w:val="32"/>
        </w:rPr>
        <w:t>三、主要内容</w:t>
      </w:r>
    </w:p>
    <w:p>
      <w:pPr>
        <w:rPr>
          <w:rFonts w:hint="eastAsia" w:ascii="华文仿宋" w:eastAsia="华文仿宋" w:cs="华文仿宋"/>
          <w:sz w:val="32"/>
          <w:szCs w:val="32"/>
        </w:rPr>
      </w:pPr>
      <w:r>
        <w:rPr>
          <w:rFonts w:hint="eastAsia" w:ascii="华文仿宋" w:eastAsia="华文仿宋" w:cs="华文仿宋"/>
          <w:sz w:val="32"/>
          <w:szCs w:val="32"/>
          <w:lang w:val="en-US" w:eastAsia="zh-CN"/>
        </w:rPr>
        <w:t xml:space="preserve">  </w:t>
      </w:r>
      <w:r>
        <w:rPr>
          <w:rFonts w:hint="eastAsia" w:ascii="华文仿宋" w:eastAsia="华文仿宋" w:cs="华文仿宋"/>
          <w:sz w:val="32"/>
          <w:szCs w:val="32"/>
        </w:rPr>
        <w:t>（一）做到精细排查。采取“全面入户排查+实时信息比对+主动帮助申请”的办法，扎实开展精细排查。一是充分发挥</w:t>
      </w:r>
      <w:r>
        <w:rPr>
          <w:rFonts w:hint="eastAsia" w:ascii="华文仿宋" w:eastAsia="华文仿宋" w:cs="华文仿宋"/>
          <w:sz w:val="32"/>
          <w:szCs w:val="32"/>
          <w:lang w:eastAsia="zh-CN"/>
        </w:rPr>
        <w:t>苏木</w:t>
      </w:r>
      <w:r>
        <w:rPr>
          <w:rFonts w:hint="eastAsia" w:ascii="华文仿宋" w:eastAsia="华文仿宋" w:cs="华文仿宋"/>
          <w:sz w:val="32"/>
          <w:szCs w:val="32"/>
        </w:rPr>
        <w:t>乡镇（街道）儿童督导员和</w:t>
      </w:r>
      <w:r>
        <w:rPr>
          <w:rFonts w:hint="eastAsia" w:ascii="华文仿宋" w:eastAsia="华文仿宋" w:cs="华文仿宋"/>
          <w:sz w:val="32"/>
          <w:szCs w:val="32"/>
          <w:lang w:eastAsia="zh-CN"/>
        </w:rPr>
        <w:t>嘎查</w:t>
      </w:r>
      <w:r>
        <w:rPr>
          <w:rFonts w:hint="eastAsia" w:ascii="华文仿宋" w:eastAsia="华文仿宋" w:cs="华文仿宋"/>
          <w:sz w:val="32"/>
          <w:szCs w:val="32"/>
        </w:rPr>
        <w:t>村（</w:t>
      </w:r>
      <w:r>
        <w:rPr>
          <w:rFonts w:hint="eastAsia" w:ascii="华文仿宋" w:eastAsia="华文仿宋" w:cs="华文仿宋"/>
          <w:sz w:val="32"/>
          <w:szCs w:val="32"/>
          <w:lang w:eastAsia="zh-CN"/>
        </w:rPr>
        <w:t>社区</w:t>
      </w:r>
      <w:r>
        <w:rPr>
          <w:rFonts w:hint="eastAsia" w:ascii="华文仿宋" w:eastAsia="华文仿宋" w:cs="华文仿宋"/>
          <w:sz w:val="32"/>
          <w:szCs w:val="32"/>
        </w:rPr>
        <w:t>）儿童主任的作用，定期逐村逐户开展摸底排查，对符合事实无人抚养保障条件但未纳入保障的儿童，主动帮助其父母或其他监护人提出申请。二是持续推进部门间大数据比对，加强与司法、卫生健康、残联等部门就服刑人员、重病重残人员等信息共享，及时筛查发现符合条件的儿童，实现由“人找政策”向“政策找人”转变。三是结合农村</w:t>
      </w:r>
      <w:r>
        <w:rPr>
          <w:rFonts w:hint="eastAsia" w:ascii="华文仿宋" w:eastAsia="华文仿宋" w:cs="华文仿宋"/>
          <w:sz w:val="32"/>
          <w:szCs w:val="32"/>
          <w:lang w:eastAsia="zh-CN"/>
        </w:rPr>
        <w:t>牧区</w:t>
      </w:r>
      <w:r>
        <w:rPr>
          <w:rFonts w:hint="eastAsia" w:ascii="华文仿宋" w:eastAsia="华文仿宋" w:cs="华文仿宋"/>
          <w:sz w:val="32"/>
          <w:szCs w:val="32"/>
        </w:rPr>
        <w:t>留守儿童和困境儿童关爱保护“政策宣讲进村（居）”活动，采取群众喜闻乐见的方式，向群众广泛宣传事实无人抚养儿童保障政策，使政策家喻户晓、深入人心。四是对</w:t>
      </w:r>
      <w:r>
        <w:rPr>
          <w:rFonts w:hint="eastAsia" w:ascii="华文仿宋" w:eastAsia="华文仿宋" w:cs="华文仿宋"/>
          <w:sz w:val="32"/>
          <w:szCs w:val="32"/>
          <w:lang w:eastAsia="zh-CN"/>
        </w:rPr>
        <w:t>苏木</w:t>
      </w:r>
      <w:r>
        <w:rPr>
          <w:rFonts w:hint="eastAsia" w:ascii="华文仿宋" w:eastAsia="华文仿宋" w:cs="华文仿宋"/>
          <w:sz w:val="32"/>
          <w:szCs w:val="32"/>
        </w:rPr>
        <w:t>乡镇（街道）儿童督导员、</w:t>
      </w:r>
      <w:r>
        <w:rPr>
          <w:rFonts w:hint="eastAsia" w:ascii="华文仿宋" w:eastAsia="华文仿宋" w:cs="华文仿宋"/>
          <w:sz w:val="32"/>
          <w:szCs w:val="32"/>
          <w:lang w:eastAsia="zh-CN"/>
        </w:rPr>
        <w:t>嘎查</w:t>
      </w:r>
      <w:r>
        <w:rPr>
          <w:rFonts w:hint="eastAsia" w:ascii="华文仿宋" w:eastAsia="华文仿宋" w:cs="华文仿宋"/>
          <w:sz w:val="32"/>
          <w:szCs w:val="32"/>
        </w:rPr>
        <w:t>村（居）儿童主任每年分层进行全员轮训，实行持证上岗，使其明确职责，熟悉政策，掌握方法，提高履职尽责的能力。</w:t>
      </w:r>
    </w:p>
    <w:p>
      <w:pPr>
        <w:rPr>
          <w:rFonts w:hint="eastAsia" w:ascii="华文仿宋" w:eastAsia="华文仿宋" w:cs="华文仿宋"/>
          <w:sz w:val="32"/>
          <w:szCs w:val="32"/>
        </w:rPr>
      </w:pPr>
      <w:r>
        <w:rPr>
          <w:rFonts w:hint="eastAsia" w:ascii="华文仿宋" w:eastAsia="华文仿宋" w:cs="华文仿宋"/>
          <w:sz w:val="32"/>
          <w:szCs w:val="32"/>
          <w:lang w:val="en-US" w:eastAsia="zh-CN"/>
        </w:rPr>
        <w:t xml:space="preserve">  </w:t>
      </w:r>
      <w:r>
        <w:rPr>
          <w:rFonts w:hint="eastAsia" w:ascii="华文仿宋" w:eastAsia="华文仿宋" w:cs="华文仿宋"/>
          <w:sz w:val="32"/>
          <w:szCs w:val="32"/>
        </w:rPr>
        <w:t>（二）做到精确认定。按照“个人申请承诺+</w:t>
      </w:r>
      <w:r>
        <w:rPr>
          <w:rFonts w:hint="eastAsia" w:ascii="华文仿宋" w:eastAsia="华文仿宋" w:cs="华文仿宋"/>
          <w:sz w:val="32"/>
          <w:szCs w:val="32"/>
          <w:lang w:eastAsia="zh-CN"/>
        </w:rPr>
        <w:t>苏木</w:t>
      </w:r>
      <w:r>
        <w:rPr>
          <w:rFonts w:hint="eastAsia" w:ascii="华文仿宋" w:eastAsia="华文仿宋" w:cs="华文仿宋"/>
          <w:sz w:val="32"/>
          <w:szCs w:val="32"/>
        </w:rPr>
        <w:t>乡镇人民政府（街道办事处）查验+</w:t>
      </w:r>
      <w:r>
        <w:rPr>
          <w:rFonts w:hint="eastAsia" w:ascii="华文仿宋" w:eastAsia="华文仿宋" w:cs="华文仿宋"/>
          <w:sz w:val="32"/>
          <w:szCs w:val="32"/>
          <w:lang w:eastAsia="zh-CN"/>
        </w:rPr>
        <w:t>旗县</w:t>
      </w:r>
      <w:r>
        <w:rPr>
          <w:rFonts w:hint="eastAsia" w:ascii="华文仿宋" w:eastAsia="华文仿宋" w:cs="华文仿宋"/>
          <w:sz w:val="32"/>
          <w:szCs w:val="32"/>
        </w:rPr>
        <w:t>级民政部门确认”的程序开展资格认定工作。一是事实无人抚养儿童相关证明事项，无特殊情况一律实行告知承诺制，申请人填写《</w:t>
      </w:r>
      <w:r>
        <w:rPr>
          <w:rFonts w:hint="eastAsia" w:ascii="华文仿宋" w:eastAsia="华文仿宋" w:cs="华文仿宋"/>
          <w:sz w:val="32"/>
          <w:szCs w:val="32"/>
          <w:lang w:eastAsia="zh-CN"/>
        </w:rPr>
        <w:t>内蒙古自治区</w:t>
      </w:r>
      <w:r>
        <w:rPr>
          <w:rFonts w:hint="eastAsia" w:ascii="华文仿宋" w:eastAsia="华文仿宋" w:cs="华文仿宋"/>
          <w:sz w:val="32"/>
          <w:szCs w:val="32"/>
        </w:rPr>
        <w:t>事实无人抚养儿童证明事项告知承诺书》（见附件1），相关证明由核查人员通过入户调查、邻里访问、信息比对等方式来获取。二是对符合保障条件的，</w:t>
      </w:r>
      <w:r>
        <w:rPr>
          <w:rFonts w:hint="eastAsia" w:ascii="华文仿宋" w:eastAsia="华文仿宋" w:cs="华文仿宋"/>
          <w:sz w:val="32"/>
          <w:szCs w:val="32"/>
          <w:lang w:eastAsia="zh-CN"/>
        </w:rPr>
        <w:t>苏木</w:t>
      </w:r>
      <w:r>
        <w:rPr>
          <w:rFonts w:hint="eastAsia" w:ascii="华文仿宋" w:eastAsia="华文仿宋" w:cs="华文仿宋"/>
          <w:sz w:val="32"/>
          <w:szCs w:val="32"/>
        </w:rPr>
        <w:t>乡镇人民政府（街道办事处）和</w:t>
      </w:r>
      <w:r>
        <w:rPr>
          <w:rFonts w:hint="eastAsia" w:ascii="华文仿宋" w:eastAsia="华文仿宋" w:cs="华文仿宋"/>
          <w:sz w:val="32"/>
          <w:szCs w:val="32"/>
          <w:lang w:eastAsia="zh-CN"/>
        </w:rPr>
        <w:t>旗县</w:t>
      </w:r>
      <w:r>
        <w:rPr>
          <w:rFonts w:hint="eastAsia" w:ascii="华文仿宋" w:eastAsia="华文仿宋" w:cs="华文仿宋"/>
          <w:sz w:val="32"/>
          <w:szCs w:val="32"/>
        </w:rPr>
        <w:t>级民政部门填写《</w:t>
      </w:r>
      <w:r>
        <w:rPr>
          <w:rFonts w:hint="eastAsia" w:ascii="华文仿宋" w:eastAsia="华文仿宋" w:cs="华文仿宋"/>
          <w:sz w:val="32"/>
          <w:szCs w:val="32"/>
          <w:lang w:eastAsia="zh-CN"/>
        </w:rPr>
        <w:t>内蒙古自治区</w:t>
      </w:r>
      <w:r>
        <w:rPr>
          <w:rFonts w:hint="eastAsia" w:ascii="华文仿宋" w:eastAsia="华文仿宋" w:cs="华文仿宋"/>
          <w:sz w:val="32"/>
          <w:szCs w:val="32"/>
        </w:rPr>
        <w:t>事实无人抚养儿童基本生活补贴申请表》（见附件2），属于失联情形的同时填写《</w:t>
      </w:r>
      <w:r>
        <w:rPr>
          <w:rFonts w:hint="eastAsia" w:ascii="华文仿宋" w:eastAsia="华文仿宋" w:cs="华文仿宋"/>
          <w:sz w:val="32"/>
          <w:szCs w:val="32"/>
          <w:lang w:eastAsia="zh-CN"/>
        </w:rPr>
        <w:t>内蒙古自治区</w:t>
      </w:r>
      <w:r>
        <w:rPr>
          <w:rFonts w:hint="eastAsia" w:ascii="华文仿宋" w:eastAsia="华文仿宋" w:cs="华文仿宋"/>
          <w:sz w:val="32"/>
          <w:szCs w:val="32"/>
        </w:rPr>
        <w:t>儿童父母失联情况认定表》（见附件3），从确认的当月起纳入保障范围，将其个人及家庭信息录入“全国儿童福利信息系统”。三</w:t>
      </w:r>
      <w:ins w:id="0" w:author="mzt057" w:date="2022-03-08T16:06:00Z">
        <w:r>
          <w:rPr>
            <w:rFonts w:ascii="华文仿宋" w:eastAsia="华文仿宋" w:cs="华文仿宋"/>
            <w:sz w:val="32"/>
            <w:szCs w:val="32"/>
          </w:rPr>
          <w:t xml:space="preserve">             </w:t>
        </w:r>
      </w:ins>
      <w:r>
        <w:rPr>
          <w:rFonts w:hint="eastAsia" w:ascii="华文仿宋" w:eastAsia="华文仿宋" w:cs="华文仿宋"/>
          <w:sz w:val="32"/>
          <w:szCs w:val="32"/>
        </w:rPr>
        <w:t>是对于父母失联的情形，按照民发〔2020〕125号文件明确的“报警查找、村居佐证、一事一议”三种方式，深入调查了解，尊重客观事实，具体问题具体分析，特殊情况特殊处理，灵活采取最有利于维护儿童利益的方式来认定，不能对政策生搬硬套、简单机械、搞“一刀切”。四是对于儿童父母情况发生变化、不再符合保障条件的，及时落实退出机制，终止保障资格，从信息系统中进行“减员”处理。</w:t>
      </w:r>
    </w:p>
    <w:p>
      <w:pPr>
        <w:rPr>
          <w:rFonts w:hint="eastAsia" w:ascii="华文仿宋" w:eastAsia="华文仿宋" w:cs="华文仿宋"/>
          <w:sz w:val="32"/>
          <w:szCs w:val="32"/>
        </w:rPr>
      </w:pPr>
      <w:r>
        <w:rPr>
          <w:rFonts w:hint="eastAsia" w:ascii="华文仿宋" w:eastAsia="华文仿宋" w:cs="华文仿宋"/>
          <w:sz w:val="32"/>
          <w:szCs w:val="32"/>
          <w:lang w:val="en-US" w:eastAsia="zh-CN"/>
        </w:rPr>
        <w:t xml:space="preserve">   </w:t>
      </w:r>
      <w:r>
        <w:rPr>
          <w:rFonts w:hint="eastAsia" w:ascii="华文仿宋" w:eastAsia="华文仿宋" w:cs="华文仿宋"/>
          <w:sz w:val="32"/>
          <w:szCs w:val="32"/>
        </w:rPr>
        <w:t>（三）做到精准保障。采取“资金+物资+服务”的救助模式，全力保障事实无人抚养儿童的基本生活和身心健康。一是及时足额发放事实无人抚养儿童基本生活补贴，每月3日前</w:t>
      </w:r>
      <w:r>
        <w:rPr>
          <w:rFonts w:hint="eastAsia" w:ascii="华文仿宋" w:eastAsia="华文仿宋" w:cs="华文仿宋"/>
          <w:sz w:val="32"/>
          <w:szCs w:val="32"/>
          <w:lang w:eastAsia="zh-CN"/>
        </w:rPr>
        <w:t>旗县</w:t>
      </w:r>
      <w:r>
        <w:rPr>
          <w:rFonts w:hint="eastAsia" w:ascii="华文仿宋" w:eastAsia="华文仿宋" w:cs="华文仿宋"/>
          <w:sz w:val="32"/>
          <w:szCs w:val="32"/>
        </w:rPr>
        <w:t>级民政部门将事实无人抚养儿童名册提供给财政部门，每月6日前</w:t>
      </w:r>
      <w:r>
        <w:rPr>
          <w:rFonts w:hint="eastAsia" w:ascii="华文仿宋" w:eastAsia="华文仿宋" w:cs="华文仿宋"/>
          <w:sz w:val="32"/>
          <w:szCs w:val="32"/>
          <w:lang w:eastAsia="zh-CN"/>
        </w:rPr>
        <w:t>旗县</w:t>
      </w:r>
      <w:r>
        <w:rPr>
          <w:rFonts w:hint="eastAsia" w:ascii="华文仿宋" w:eastAsia="华文仿宋" w:cs="华文仿宋"/>
          <w:sz w:val="32"/>
          <w:szCs w:val="32"/>
        </w:rPr>
        <w:t>级财政部门将保障资金拨付至代发金融机构，每月9日前由代发金融机构直接拨付至事实无人抚养儿童本人或其监护人的银行卡或银行账户。二是对已经纳入保障范围的事实无人抚养儿童，</w:t>
      </w:r>
      <w:r>
        <w:rPr>
          <w:rFonts w:hint="eastAsia" w:ascii="华文仿宋" w:eastAsia="华文仿宋" w:cs="华文仿宋"/>
          <w:sz w:val="32"/>
          <w:szCs w:val="32"/>
          <w:lang w:eastAsia="zh-CN"/>
        </w:rPr>
        <w:t>旗县</w:t>
      </w:r>
      <w:r>
        <w:rPr>
          <w:rFonts w:hint="eastAsia" w:ascii="华文仿宋" w:eastAsia="华文仿宋" w:cs="华文仿宋"/>
          <w:sz w:val="32"/>
          <w:szCs w:val="32"/>
        </w:rPr>
        <w:t>级民政部门要督促</w:t>
      </w:r>
      <w:r>
        <w:rPr>
          <w:rFonts w:hint="eastAsia" w:ascii="华文仿宋" w:eastAsia="华文仿宋" w:cs="华文仿宋"/>
          <w:sz w:val="32"/>
          <w:szCs w:val="32"/>
          <w:lang w:eastAsia="zh-CN"/>
        </w:rPr>
        <w:t>苏木</w:t>
      </w:r>
      <w:r>
        <w:rPr>
          <w:rFonts w:hint="eastAsia" w:ascii="华文仿宋" w:eastAsia="华文仿宋" w:cs="华文仿宋"/>
          <w:sz w:val="32"/>
          <w:szCs w:val="32"/>
        </w:rPr>
        <w:t>乡镇（街道）儿童督导员每季度入户走访一次，</w:t>
      </w:r>
      <w:r>
        <w:rPr>
          <w:rFonts w:hint="eastAsia" w:ascii="华文仿宋" w:eastAsia="华文仿宋" w:cs="华文仿宋"/>
          <w:sz w:val="32"/>
          <w:szCs w:val="32"/>
          <w:lang w:eastAsia="zh-CN"/>
        </w:rPr>
        <w:t>嘎查</w:t>
      </w:r>
      <w:r>
        <w:rPr>
          <w:rFonts w:hint="eastAsia" w:ascii="华文仿宋" w:eastAsia="华文仿宋" w:cs="华文仿宋"/>
          <w:sz w:val="32"/>
          <w:szCs w:val="32"/>
        </w:rPr>
        <w:t>村（居）儿童主任每月上门探访不少于一次，及时发现儿童及其家庭存在的监护、生活、教育、医疗、康复、服务和安全保护等方面的困难。三是针对事实无人抚养儿童及其家庭存在的实际困难，按照缺什么、补什么的原则，综合运用低保、特困供养、临时救助、残疾人两项补贴、纳入福利机构集中抚养等政策以及慈善捐赠、实施公益项目、一对一帮扶等形式，分类施策，精准帮扶，使儿童及其家庭生活更有改善、安全更有保障。四是积极推进政府购买服务，支持社会工作者、法律工作者、心理咨询工作者等专业人员，有针对性地为事实无人抚养儿童提供心理疏导、精神慰藉、亲情关爱、资源链接、权益维护等服务。</w:t>
      </w:r>
    </w:p>
    <w:p>
      <w:pPr>
        <w:ind w:firstLine="643" w:firstLineChars="200"/>
        <w:rPr>
          <w:rFonts w:hint="eastAsia" w:ascii="华文仿宋" w:eastAsia="华文仿宋" w:cs="华文仿宋"/>
          <w:b/>
          <w:bCs/>
          <w:sz w:val="32"/>
          <w:szCs w:val="32"/>
        </w:rPr>
      </w:pPr>
      <w:r>
        <w:rPr>
          <w:rFonts w:hint="eastAsia" w:ascii="华文仿宋" w:eastAsia="华文仿宋" w:cs="华文仿宋"/>
          <w:b/>
          <w:bCs/>
          <w:sz w:val="32"/>
          <w:szCs w:val="32"/>
        </w:rPr>
        <w:t>三、强化动态管理</w:t>
      </w:r>
    </w:p>
    <w:p>
      <w:pPr>
        <w:ind w:firstLine="640" w:firstLineChars="200"/>
        <w:rPr>
          <w:rFonts w:hint="eastAsia" w:ascii="华文仿宋" w:eastAsia="华文仿宋" w:cs="华文仿宋"/>
          <w:sz w:val="32"/>
          <w:szCs w:val="32"/>
        </w:rPr>
      </w:pPr>
      <w:r>
        <w:rPr>
          <w:rFonts w:hint="eastAsia" w:ascii="华文仿宋" w:eastAsia="华文仿宋" w:cs="华文仿宋"/>
          <w:sz w:val="32"/>
          <w:szCs w:val="32"/>
        </w:rPr>
        <w:t>各级民政部门要加强与公安、司法</w:t>
      </w:r>
      <w:r>
        <w:rPr>
          <w:rFonts w:ascii="华文仿宋" w:eastAsia="华文仿宋" w:cs="华文仿宋"/>
          <w:sz w:val="32"/>
          <w:szCs w:val="32"/>
        </w:rPr>
        <w:t>、医保、法院、检察院</w:t>
      </w:r>
      <w:r>
        <w:rPr>
          <w:rFonts w:hint="eastAsia" w:ascii="华文仿宋" w:eastAsia="华文仿宋" w:cs="华文仿宋"/>
          <w:sz w:val="32"/>
          <w:szCs w:val="32"/>
        </w:rPr>
        <w:t>、残联等部门工作对接，开展大数据比对，对符合事实无人抚养</w:t>
      </w:r>
      <w:r>
        <w:rPr>
          <w:rFonts w:ascii="华文仿宋" w:eastAsia="华文仿宋" w:cs="华文仿宋"/>
          <w:sz w:val="32"/>
          <w:szCs w:val="32"/>
        </w:rPr>
        <w:t>儿童</w:t>
      </w:r>
      <w:r>
        <w:rPr>
          <w:rFonts w:hint="eastAsia" w:ascii="华文仿宋" w:eastAsia="华文仿宋" w:cs="华文仿宋"/>
          <w:sz w:val="32"/>
          <w:szCs w:val="32"/>
        </w:rPr>
        <w:t>保障条件但未纳入保障的儿童，及时告知其父母或其他监护人，防止因信息共享不及时等原因发生儿童漏保问题。</w:t>
      </w:r>
    </w:p>
    <w:p>
      <w:pPr>
        <w:rPr>
          <w:rFonts w:hint="eastAsia" w:ascii="华文仿宋" w:eastAsia="华文仿宋" w:cs="华文仿宋"/>
          <w:sz w:val="32"/>
          <w:szCs w:val="32"/>
        </w:rPr>
      </w:pPr>
      <w:r>
        <w:rPr>
          <w:rFonts w:hint="eastAsia" w:ascii="华文仿宋" w:eastAsia="华文仿宋" w:cs="华文仿宋"/>
          <w:sz w:val="32"/>
          <w:szCs w:val="32"/>
          <w:lang w:val="en-US" w:eastAsia="zh-CN"/>
        </w:rPr>
        <w:t xml:space="preserve">    </w:t>
      </w:r>
      <w:r>
        <w:rPr>
          <w:rFonts w:hint="eastAsia" w:ascii="华文仿宋" w:eastAsia="华文仿宋" w:cs="华文仿宋"/>
          <w:sz w:val="32"/>
          <w:szCs w:val="32"/>
          <w:lang w:eastAsia="zh-CN"/>
        </w:rPr>
        <w:t>苏木</w:t>
      </w:r>
      <w:r>
        <w:rPr>
          <w:rFonts w:hint="eastAsia" w:ascii="华文仿宋" w:eastAsia="华文仿宋" w:cs="华文仿宋"/>
          <w:sz w:val="32"/>
          <w:szCs w:val="32"/>
        </w:rPr>
        <w:t>乡镇（街道）儿童督导员要指导</w:t>
      </w:r>
      <w:r>
        <w:rPr>
          <w:rFonts w:hint="eastAsia" w:ascii="华文仿宋" w:eastAsia="华文仿宋" w:cs="华文仿宋"/>
          <w:sz w:val="32"/>
          <w:szCs w:val="32"/>
          <w:lang w:eastAsia="zh-CN"/>
        </w:rPr>
        <w:t>嘎查</w:t>
      </w:r>
      <w:r>
        <w:rPr>
          <w:rFonts w:hint="eastAsia" w:ascii="华文仿宋" w:eastAsia="华文仿宋" w:cs="华文仿宋"/>
          <w:sz w:val="32"/>
          <w:szCs w:val="32"/>
        </w:rPr>
        <w:t>村（居）儿童主任，定期开展摸底排查，对符合事实无人抚养</w:t>
      </w:r>
      <w:r>
        <w:rPr>
          <w:rFonts w:ascii="华文仿宋" w:eastAsia="华文仿宋" w:cs="华文仿宋"/>
          <w:sz w:val="32"/>
          <w:szCs w:val="32"/>
        </w:rPr>
        <w:t>儿童</w:t>
      </w:r>
      <w:r>
        <w:rPr>
          <w:rFonts w:hint="eastAsia" w:ascii="华文仿宋" w:eastAsia="华文仿宋" w:cs="华文仿宋"/>
          <w:sz w:val="32"/>
          <w:szCs w:val="32"/>
        </w:rPr>
        <w:t>保障条件但未纳入保障的儿童，及时告知其父母或其他监护人；对已经纳入保障的事实无人抚养儿童，</w:t>
      </w:r>
      <w:r>
        <w:rPr>
          <w:rFonts w:hint="eastAsia" w:ascii="华文仿宋" w:eastAsia="华文仿宋" w:cs="华文仿宋"/>
          <w:sz w:val="32"/>
          <w:szCs w:val="32"/>
          <w:lang w:eastAsia="zh-CN"/>
        </w:rPr>
        <w:t>嘎查</w:t>
      </w:r>
      <w:r>
        <w:rPr>
          <w:rFonts w:hint="eastAsia" w:ascii="华文仿宋" w:eastAsia="华文仿宋" w:cs="华文仿宋"/>
          <w:sz w:val="32"/>
          <w:szCs w:val="32"/>
        </w:rPr>
        <w:t>村（居）儿童主任要采取多种方式及时掌握儿童及其家庭情况变化，每月上门探访或电话沟通不少于1次。</w:t>
      </w:r>
      <w:r>
        <w:rPr>
          <w:rFonts w:hint="eastAsia" w:ascii="华文仿宋" w:eastAsia="华文仿宋" w:cs="华文仿宋"/>
          <w:sz w:val="32"/>
          <w:szCs w:val="32"/>
          <w:lang w:eastAsia="zh-CN"/>
        </w:rPr>
        <w:t>旗县</w:t>
      </w:r>
      <w:r>
        <w:rPr>
          <w:rFonts w:hint="eastAsia" w:ascii="华文仿宋" w:eastAsia="华文仿宋" w:cs="华文仿宋"/>
          <w:sz w:val="32"/>
          <w:szCs w:val="32"/>
        </w:rPr>
        <w:t>级民政部门要做好信息录入和更新，对纳入保障范围的事实无人抚养儿童，要按照“认定一个，录入一个”的原则，实施保障的当月将其个人及家庭信息录入“全国儿童福利信息系统”；对情形发生变化终止保障的，应当</w:t>
      </w:r>
      <w:r>
        <w:rPr>
          <w:rFonts w:ascii="华文仿宋" w:eastAsia="华文仿宋" w:cs="华文仿宋"/>
          <w:sz w:val="32"/>
          <w:szCs w:val="32"/>
        </w:rPr>
        <w:t>当月</w:t>
      </w:r>
      <w:r>
        <w:rPr>
          <w:rFonts w:hint="eastAsia" w:ascii="华文仿宋" w:eastAsia="华文仿宋" w:cs="华文仿宋"/>
          <w:sz w:val="32"/>
          <w:szCs w:val="32"/>
        </w:rPr>
        <w:t>从系统进行“减员”处理。</w:t>
      </w:r>
    </w:p>
    <w:p>
      <w:pPr>
        <w:rPr>
          <w:rFonts w:hint="eastAsia" w:ascii="华文仿宋" w:eastAsia="华文仿宋" w:cs="华文仿宋"/>
          <w:b/>
          <w:bCs/>
          <w:sz w:val="32"/>
          <w:szCs w:val="32"/>
        </w:rPr>
      </w:pPr>
      <w:r>
        <w:rPr>
          <w:rFonts w:hint="eastAsia" w:ascii="华文仿宋" w:eastAsia="华文仿宋" w:cs="华文仿宋"/>
          <w:sz w:val="32"/>
          <w:szCs w:val="32"/>
          <w:lang w:val="en-US" w:eastAsia="zh-CN"/>
        </w:rPr>
        <w:t xml:space="preserve">  </w:t>
      </w:r>
      <w:r>
        <w:rPr>
          <w:rFonts w:hint="eastAsia" w:ascii="华文仿宋" w:eastAsia="华文仿宋" w:cs="华文仿宋"/>
          <w:b/>
          <w:bCs/>
          <w:sz w:val="32"/>
          <w:szCs w:val="32"/>
          <w:lang w:val="en-US" w:eastAsia="zh-CN"/>
        </w:rPr>
        <w:t xml:space="preserve"> </w:t>
      </w:r>
      <w:r>
        <w:rPr>
          <w:rFonts w:hint="eastAsia" w:ascii="华文仿宋" w:eastAsia="华文仿宋" w:cs="华文仿宋"/>
          <w:b/>
          <w:bCs/>
          <w:sz w:val="32"/>
          <w:szCs w:val="32"/>
        </w:rPr>
        <w:t>四、</w:t>
      </w:r>
      <w:r>
        <w:rPr>
          <w:rFonts w:hint="eastAsia" w:ascii="华文仿宋" w:eastAsia="华文仿宋" w:cs="华文仿宋"/>
          <w:b/>
          <w:bCs/>
          <w:sz w:val="32"/>
          <w:szCs w:val="32"/>
          <w:lang w:eastAsia="zh-CN"/>
        </w:rPr>
        <w:t>加强</w:t>
      </w:r>
      <w:r>
        <w:rPr>
          <w:rFonts w:hint="eastAsia" w:ascii="华文仿宋" w:eastAsia="华文仿宋" w:cs="华文仿宋"/>
          <w:b/>
          <w:bCs/>
          <w:sz w:val="32"/>
          <w:szCs w:val="32"/>
        </w:rPr>
        <w:t>组织领导</w:t>
      </w:r>
    </w:p>
    <w:p>
      <w:pPr>
        <w:rPr>
          <w:rFonts w:hint="eastAsia" w:ascii="华文仿宋" w:eastAsia="华文仿宋" w:cs="华文仿宋"/>
          <w:sz w:val="32"/>
          <w:szCs w:val="32"/>
        </w:rPr>
      </w:pPr>
      <w:r>
        <w:rPr>
          <w:rFonts w:hint="eastAsia" w:ascii="华文仿宋" w:eastAsia="华文仿宋" w:cs="华文仿宋"/>
          <w:sz w:val="32"/>
          <w:szCs w:val="32"/>
          <w:lang w:val="en-US" w:eastAsia="zh-CN"/>
        </w:rPr>
        <w:t xml:space="preserve">   </w:t>
      </w:r>
      <w:r>
        <w:rPr>
          <w:rFonts w:hint="eastAsia" w:ascii="华文仿宋" w:eastAsia="华文仿宋" w:cs="华文仿宋"/>
          <w:sz w:val="32"/>
          <w:szCs w:val="32"/>
        </w:rPr>
        <w:t>各级民政部门要将进一步做好事实无人抚养儿童“精细排查、精确认定、精准保障”工作纳入重要议事日程，形成常态化落实机制。主要领导要亲自研究、亲自部署、亲自推动、亲自督办，分管领导要具体抓、深入抓、经常抓，涉及相关部门的要充分发挥</w:t>
      </w:r>
      <w:r>
        <w:rPr>
          <w:rFonts w:ascii="华文仿宋" w:eastAsia="华文仿宋" w:cs="华文仿宋"/>
          <w:sz w:val="32"/>
          <w:szCs w:val="32"/>
        </w:rPr>
        <w:t>未成年人</w:t>
      </w:r>
      <w:r>
        <w:rPr>
          <w:rFonts w:hint="eastAsia" w:ascii="华文仿宋" w:eastAsia="华文仿宋" w:cs="华文仿宋"/>
          <w:sz w:val="32"/>
          <w:szCs w:val="32"/>
        </w:rPr>
        <w:t>保护工作协调机制的作用予以协调解决。要指导督促</w:t>
      </w:r>
      <w:r>
        <w:rPr>
          <w:rFonts w:hint="eastAsia" w:ascii="华文仿宋" w:eastAsia="华文仿宋" w:cs="华文仿宋"/>
          <w:sz w:val="32"/>
          <w:szCs w:val="32"/>
          <w:lang w:eastAsia="zh-CN"/>
        </w:rPr>
        <w:t>苏木</w:t>
      </w:r>
      <w:r>
        <w:rPr>
          <w:rFonts w:hint="eastAsia" w:ascii="华文仿宋" w:eastAsia="华文仿宋" w:cs="华文仿宋"/>
          <w:sz w:val="32"/>
          <w:szCs w:val="32"/>
        </w:rPr>
        <w:t>乡镇人民政府（街道办事处）认真落实入户调查、信息比对、邻里访问的主体责任，做到“谁入户、谁签字、谁负责”。</w:t>
      </w:r>
      <w:r>
        <w:rPr>
          <w:rFonts w:hint="eastAsia" w:ascii="华文仿宋" w:eastAsia="华文仿宋" w:cs="华文仿宋"/>
          <w:sz w:val="32"/>
          <w:szCs w:val="32"/>
          <w:lang w:eastAsia="zh-CN"/>
        </w:rPr>
        <w:t>自治区民政厅</w:t>
      </w:r>
      <w:r>
        <w:rPr>
          <w:rFonts w:hint="eastAsia" w:ascii="华文仿宋" w:eastAsia="华文仿宋" w:cs="华文仿宋"/>
          <w:sz w:val="32"/>
          <w:szCs w:val="32"/>
        </w:rPr>
        <w:t>将加大调研督查力度，适时总结推广成功的经验做法，及时发现并研究解决存在的困难和问题，对工作推进不力、政策落实不到位、存在漏保问题的地方，采取通报批评、工作约谈、专项督办、限期整改等方式督促整改。</w:t>
      </w:r>
    </w:p>
    <w:p>
      <w:pPr>
        <w:rPr>
          <w:rFonts w:hint="eastAsia" w:ascii="华文仿宋" w:eastAsia="华文仿宋" w:cs="华文仿宋"/>
          <w:sz w:val="32"/>
          <w:szCs w:val="32"/>
        </w:rPr>
      </w:pPr>
      <w:r>
        <w:rPr>
          <w:rFonts w:hint="eastAsia" w:ascii="华文仿宋" w:eastAsia="华文仿宋" w:cs="华文仿宋"/>
          <w:sz w:val="32"/>
          <w:szCs w:val="32"/>
        </w:rPr>
        <w:t> </w:t>
      </w:r>
    </w:p>
    <w:p>
      <w:pPr>
        <w:rPr>
          <w:rFonts w:hint="eastAsia" w:ascii="华文仿宋" w:eastAsia="华文仿宋" w:cs="华文仿宋"/>
          <w:sz w:val="32"/>
          <w:szCs w:val="32"/>
        </w:rPr>
      </w:pPr>
      <w:r>
        <w:rPr>
          <w:rFonts w:hint="eastAsia" w:ascii="华文仿宋" w:eastAsia="华文仿宋" w:cs="华文仿宋"/>
          <w:sz w:val="32"/>
          <w:szCs w:val="32"/>
          <w:lang w:val="en-US" w:eastAsia="zh-CN"/>
        </w:rPr>
        <w:t xml:space="preserve"> </w:t>
      </w:r>
      <w:r>
        <w:rPr>
          <w:rFonts w:hint="eastAsia" w:ascii="华文仿宋" w:eastAsia="华文仿宋" w:cs="华文仿宋"/>
          <w:sz w:val="32"/>
          <w:szCs w:val="32"/>
        </w:rPr>
        <w:t>附件：1.</w:t>
      </w:r>
      <w:r>
        <w:rPr>
          <w:rFonts w:hint="eastAsia" w:ascii="华文仿宋" w:eastAsia="华文仿宋" w:cs="华文仿宋"/>
          <w:sz w:val="32"/>
          <w:szCs w:val="32"/>
          <w:lang w:eastAsia="zh-CN"/>
        </w:rPr>
        <w:t>内蒙古自治区</w:t>
      </w:r>
      <w:r>
        <w:rPr>
          <w:rFonts w:hint="eastAsia" w:ascii="华文仿宋" w:eastAsia="华文仿宋" w:cs="华文仿宋"/>
          <w:sz w:val="32"/>
          <w:szCs w:val="32"/>
        </w:rPr>
        <w:t>事实无人抚养儿童证明事项告知承诺书</w:t>
      </w:r>
    </w:p>
    <w:p>
      <w:pPr>
        <w:rPr>
          <w:rFonts w:hint="eastAsia" w:ascii="华文仿宋" w:eastAsia="华文仿宋" w:cs="华文仿宋"/>
          <w:sz w:val="32"/>
          <w:szCs w:val="32"/>
        </w:rPr>
      </w:pPr>
      <w:r>
        <w:rPr>
          <w:rFonts w:hint="eastAsia" w:ascii="华文仿宋" w:eastAsia="华文仿宋" w:cs="华文仿宋"/>
          <w:sz w:val="32"/>
          <w:szCs w:val="32"/>
        </w:rPr>
        <w:t xml:space="preserve">        </w:t>
      </w:r>
      <w:r>
        <w:rPr>
          <w:rFonts w:hint="eastAsia" w:ascii="华文仿宋" w:eastAsia="华文仿宋" w:cs="华文仿宋"/>
          <w:sz w:val="32"/>
          <w:szCs w:val="32"/>
          <w:lang w:val="en-US" w:eastAsia="zh-CN"/>
        </w:rPr>
        <w:t xml:space="preserve"> </w:t>
      </w:r>
      <w:r>
        <w:rPr>
          <w:rFonts w:hint="eastAsia" w:ascii="华文仿宋" w:eastAsia="华文仿宋" w:cs="华文仿宋"/>
          <w:sz w:val="32"/>
          <w:szCs w:val="32"/>
        </w:rPr>
        <w:t> 2.</w:t>
      </w:r>
      <w:r>
        <w:rPr>
          <w:rFonts w:hint="eastAsia" w:ascii="华文仿宋" w:eastAsia="华文仿宋" w:cs="华文仿宋"/>
          <w:sz w:val="32"/>
          <w:szCs w:val="32"/>
          <w:lang w:eastAsia="zh-CN"/>
        </w:rPr>
        <w:t>内蒙古自治区</w:t>
      </w:r>
      <w:r>
        <w:rPr>
          <w:rFonts w:hint="eastAsia" w:ascii="华文仿宋" w:eastAsia="华文仿宋" w:cs="华文仿宋"/>
          <w:sz w:val="32"/>
          <w:szCs w:val="32"/>
        </w:rPr>
        <w:t>事实无人抚养儿童基本生活补贴申请表</w:t>
      </w:r>
    </w:p>
    <w:p>
      <w:pPr>
        <w:rPr>
          <w:rFonts w:hint="eastAsia" w:ascii="华文仿宋" w:eastAsia="华文仿宋" w:cs="华文仿宋"/>
          <w:sz w:val="32"/>
          <w:szCs w:val="32"/>
        </w:rPr>
      </w:pPr>
      <w:r>
        <w:rPr>
          <w:rFonts w:hint="eastAsia" w:ascii="华文仿宋" w:eastAsia="华文仿宋" w:cs="华文仿宋"/>
          <w:sz w:val="32"/>
          <w:szCs w:val="32"/>
        </w:rPr>
        <w:t>          3.</w:t>
      </w:r>
      <w:r>
        <w:rPr>
          <w:rFonts w:hint="eastAsia" w:ascii="华文仿宋" w:eastAsia="华文仿宋" w:cs="华文仿宋"/>
          <w:sz w:val="32"/>
          <w:szCs w:val="32"/>
          <w:lang w:eastAsia="zh-CN"/>
        </w:rPr>
        <w:t>内蒙古自治区</w:t>
      </w:r>
      <w:r>
        <w:rPr>
          <w:rFonts w:hint="eastAsia" w:ascii="华文仿宋" w:eastAsia="华文仿宋" w:cs="华文仿宋"/>
          <w:sz w:val="32"/>
          <w:szCs w:val="32"/>
        </w:rPr>
        <w:t>儿童父母失联情况认定表</w:t>
      </w:r>
    </w:p>
    <w:p>
      <w:pPr>
        <w:keepNext w:val="0"/>
        <w:keepLines w:val="0"/>
        <w:pageBreakBefore w:val="0"/>
        <w:widowControl w:val="0"/>
        <w:kinsoku/>
        <w:wordWrap/>
        <w:overflowPunct/>
        <w:topLinePunct w:val="0"/>
        <w:autoSpaceDE/>
        <w:autoSpaceDN/>
        <w:bidi w:val="0"/>
        <w:adjustRightInd w:val="0"/>
        <w:snapToGrid w:val="0"/>
        <w:spacing w:line="600" w:lineRule="exact"/>
        <w:ind w:right="0"/>
        <w:jc w:val="center"/>
        <w:textAlignment w:val="auto"/>
        <w:outlineLvl w:val="9"/>
        <w:rPr>
          <w:rStyle w:val="6"/>
          <w:rFonts w:hint="eastAsia" w:ascii="宋体" w:eastAsia="宋体" w:cs="宋体"/>
          <w:b/>
          <w:bCs/>
          <w:sz w:val="44"/>
          <w:szCs w:val="44"/>
          <w:lang w:eastAsia="zh-CN"/>
        </w:rPr>
      </w:pPr>
    </w:p>
    <w:p>
      <w:pPr>
        <w:keepNext w:val="0"/>
        <w:keepLines w:val="0"/>
        <w:pageBreakBefore w:val="0"/>
        <w:widowControl w:val="0"/>
        <w:kinsoku/>
        <w:wordWrap/>
        <w:overflowPunct/>
        <w:topLinePunct w:val="0"/>
        <w:autoSpaceDE/>
        <w:autoSpaceDN/>
        <w:bidi w:val="0"/>
        <w:adjustRightInd w:val="0"/>
        <w:snapToGrid w:val="0"/>
        <w:spacing w:line="600" w:lineRule="exact"/>
        <w:ind w:right="0"/>
        <w:jc w:val="center"/>
        <w:textAlignment w:val="auto"/>
        <w:outlineLvl w:val="9"/>
        <w:rPr>
          <w:rStyle w:val="6"/>
          <w:rFonts w:hint="eastAsia" w:ascii="宋体" w:eastAsia="宋体" w:cs="宋体"/>
          <w:b/>
          <w:bCs/>
          <w:sz w:val="44"/>
          <w:szCs w:val="44"/>
          <w:lang w:eastAsia="zh-CN"/>
        </w:rPr>
      </w:pPr>
    </w:p>
    <w:p>
      <w:pPr>
        <w:keepNext w:val="0"/>
        <w:keepLines w:val="0"/>
        <w:pageBreakBefore w:val="0"/>
        <w:widowControl w:val="0"/>
        <w:kinsoku/>
        <w:wordWrap/>
        <w:overflowPunct/>
        <w:topLinePunct w:val="0"/>
        <w:autoSpaceDE/>
        <w:autoSpaceDN/>
        <w:bidi w:val="0"/>
        <w:adjustRightInd w:val="0"/>
        <w:snapToGrid w:val="0"/>
        <w:spacing w:line="600" w:lineRule="exact"/>
        <w:ind w:right="0"/>
        <w:jc w:val="center"/>
        <w:textAlignment w:val="auto"/>
        <w:outlineLvl w:val="9"/>
        <w:rPr>
          <w:rStyle w:val="6"/>
          <w:rFonts w:hint="eastAsia" w:ascii="宋体" w:eastAsia="宋体" w:cs="宋体"/>
          <w:b/>
          <w:bCs/>
          <w:sz w:val="44"/>
          <w:szCs w:val="44"/>
          <w:lang w:eastAsia="zh-CN"/>
        </w:rPr>
      </w:pPr>
    </w:p>
    <w:p>
      <w:pPr>
        <w:keepNext w:val="0"/>
        <w:keepLines w:val="0"/>
        <w:pageBreakBefore w:val="0"/>
        <w:widowControl w:val="0"/>
        <w:kinsoku/>
        <w:wordWrap/>
        <w:overflowPunct/>
        <w:topLinePunct w:val="0"/>
        <w:autoSpaceDE/>
        <w:autoSpaceDN/>
        <w:bidi w:val="0"/>
        <w:adjustRightInd w:val="0"/>
        <w:snapToGrid w:val="0"/>
        <w:spacing w:line="600" w:lineRule="exact"/>
        <w:ind w:right="0"/>
        <w:jc w:val="center"/>
        <w:textAlignment w:val="auto"/>
        <w:outlineLvl w:val="9"/>
        <w:rPr>
          <w:rStyle w:val="6"/>
          <w:rFonts w:hint="eastAsia" w:ascii="宋体" w:eastAsia="宋体" w:cs="宋体"/>
          <w:b/>
          <w:bCs/>
          <w:sz w:val="44"/>
          <w:szCs w:val="44"/>
          <w:lang w:eastAsia="zh-CN"/>
        </w:rPr>
      </w:pPr>
    </w:p>
    <w:p>
      <w:pPr>
        <w:keepNext w:val="0"/>
        <w:keepLines w:val="0"/>
        <w:pageBreakBefore w:val="0"/>
        <w:widowControl w:val="0"/>
        <w:kinsoku/>
        <w:wordWrap/>
        <w:overflowPunct/>
        <w:topLinePunct w:val="0"/>
        <w:autoSpaceDE/>
        <w:autoSpaceDN/>
        <w:bidi w:val="0"/>
        <w:adjustRightInd w:val="0"/>
        <w:snapToGrid w:val="0"/>
        <w:spacing w:line="600" w:lineRule="exact"/>
        <w:ind w:right="0"/>
        <w:jc w:val="center"/>
        <w:textAlignment w:val="auto"/>
        <w:outlineLvl w:val="9"/>
        <w:rPr>
          <w:rStyle w:val="6"/>
          <w:rFonts w:hint="eastAsia" w:ascii="宋体" w:eastAsia="宋体" w:cs="宋体"/>
          <w:b/>
          <w:bCs/>
          <w:sz w:val="44"/>
          <w:szCs w:val="44"/>
          <w:lang w:eastAsia="zh-CN"/>
        </w:rPr>
      </w:pPr>
    </w:p>
    <w:p>
      <w:pPr>
        <w:keepNext w:val="0"/>
        <w:keepLines w:val="0"/>
        <w:pageBreakBefore w:val="0"/>
        <w:widowControl w:val="0"/>
        <w:kinsoku/>
        <w:wordWrap/>
        <w:overflowPunct/>
        <w:topLinePunct w:val="0"/>
        <w:autoSpaceDE/>
        <w:autoSpaceDN/>
        <w:bidi w:val="0"/>
        <w:adjustRightInd w:val="0"/>
        <w:snapToGrid w:val="0"/>
        <w:spacing w:line="600" w:lineRule="exact"/>
        <w:ind w:right="0"/>
        <w:jc w:val="center"/>
        <w:textAlignment w:val="auto"/>
        <w:outlineLvl w:val="9"/>
        <w:rPr>
          <w:rStyle w:val="6"/>
          <w:rFonts w:hint="eastAsia" w:ascii="宋体" w:eastAsia="宋体" w:cs="宋体"/>
          <w:b/>
          <w:bCs/>
          <w:sz w:val="44"/>
          <w:szCs w:val="44"/>
          <w:lang w:eastAsia="zh-CN"/>
        </w:rPr>
      </w:pPr>
    </w:p>
    <w:p>
      <w:pPr>
        <w:keepNext w:val="0"/>
        <w:keepLines w:val="0"/>
        <w:pageBreakBefore w:val="0"/>
        <w:widowControl w:val="0"/>
        <w:kinsoku/>
        <w:wordWrap/>
        <w:overflowPunct/>
        <w:topLinePunct w:val="0"/>
        <w:autoSpaceDE/>
        <w:autoSpaceDN/>
        <w:bidi w:val="0"/>
        <w:adjustRightInd w:val="0"/>
        <w:snapToGrid w:val="0"/>
        <w:spacing w:line="600" w:lineRule="exact"/>
        <w:ind w:right="0"/>
        <w:jc w:val="center"/>
        <w:textAlignment w:val="auto"/>
        <w:outlineLvl w:val="9"/>
        <w:rPr>
          <w:rStyle w:val="6"/>
          <w:rFonts w:hint="eastAsia" w:ascii="宋体" w:eastAsia="宋体" w:cs="宋体"/>
          <w:b/>
          <w:bCs/>
          <w:sz w:val="44"/>
          <w:szCs w:val="44"/>
          <w:lang w:eastAsia="zh-CN"/>
        </w:rPr>
      </w:pPr>
    </w:p>
    <w:p>
      <w:pPr>
        <w:keepNext w:val="0"/>
        <w:keepLines w:val="0"/>
        <w:pageBreakBefore w:val="0"/>
        <w:widowControl w:val="0"/>
        <w:kinsoku/>
        <w:wordWrap/>
        <w:overflowPunct/>
        <w:topLinePunct w:val="0"/>
        <w:autoSpaceDE/>
        <w:autoSpaceDN/>
        <w:bidi w:val="0"/>
        <w:adjustRightInd w:val="0"/>
        <w:snapToGrid w:val="0"/>
        <w:spacing w:line="600" w:lineRule="exact"/>
        <w:ind w:right="0"/>
        <w:jc w:val="center"/>
        <w:textAlignment w:val="auto"/>
        <w:outlineLvl w:val="9"/>
        <w:rPr>
          <w:rStyle w:val="6"/>
          <w:rFonts w:hint="eastAsia" w:ascii="宋体" w:eastAsia="宋体" w:cs="宋体"/>
          <w:b/>
          <w:bCs/>
          <w:sz w:val="44"/>
          <w:szCs w:val="44"/>
          <w:lang w:eastAsia="zh-CN"/>
        </w:rPr>
      </w:pPr>
    </w:p>
    <w:p>
      <w:pPr>
        <w:keepNext w:val="0"/>
        <w:keepLines w:val="0"/>
        <w:pageBreakBefore w:val="0"/>
        <w:widowControl w:val="0"/>
        <w:kinsoku/>
        <w:wordWrap/>
        <w:overflowPunct/>
        <w:topLinePunct w:val="0"/>
        <w:autoSpaceDE/>
        <w:autoSpaceDN/>
        <w:bidi w:val="0"/>
        <w:adjustRightInd w:val="0"/>
        <w:snapToGrid w:val="0"/>
        <w:spacing w:line="600" w:lineRule="exact"/>
        <w:ind w:right="0"/>
        <w:jc w:val="center"/>
        <w:textAlignment w:val="auto"/>
        <w:outlineLvl w:val="9"/>
        <w:rPr>
          <w:rStyle w:val="6"/>
          <w:rFonts w:hint="eastAsia" w:ascii="宋体" w:eastAsia="宋体" w:cs="宋体"/>
          <w:b/>
          <w:bCs/>
          <w:sz w:val="44"/>
          <w:szCs w:val="44"/>
          <w:lang w:eastAsia="zh-CN"/>
        </w:rPr>
      </w:pPr>
    </w:p>
    <w:p>
      <w:pPr>
        <w:keepNext w:val="0"/>
        <w:keepLines w:val="0"/>
        <w:pageBreakBefore w:val="0"/>
        <w:widowControl w:val="0"/>
        <w:kinsoku/>
        <w:wordWrap/>
        <w:overflowPunct/>
        <w:topLinePunct w:val="0"/>
        <w:autoSpaceDE/>
        <w:autoSpaceDN/>
        <w:bidi w:val="0"/>
        <w:adjustRightInd w:val="0"/>
        <w:snapToGrid w:val="0"/>
        <w:spacing w:line="600" w:lineRule="exact"/>
        <w:ind w:right="0"/>
        <w:jc w:val="center"/>
        <w:textAlignment w:val="auto"/>
        <w:outlineLvl w:val="9"/>
        <w:rPr>
          <w:rStyle w:val="6"/>
          <w:rFonts w:hint="eastAsia" w:ascii="宋体" w:eastAsia="宋体" w:cs="宋体"/>
          <w:b/>
          <w:bCs/>
          <w:sz w:val="44"/>
          <w:szCs w:val="44"/>
          <w:lang w:eastAsia="zh-CN"/>
        </w:rPr>
      </w:pPr>
    </w:p>
    <w:p>
      <w:pPr>
        <w:keepNext w:val="0"/>
        <w:keepLines w:val="0"/>
        <w:pageBreakBefore w:val="0"/>
        <w:widowControl w:val="0"/>
        <w:kinsoku/>
        <w:wordWrap/>
        <w:overflowPunct/>
        <w:topLinePunct w:val="0"/>
        <w:autoSpaceDE/>
        <w:autoSpaceDN/>
        <w:bidi w:val="0"/>
        <w:adjustRightInd w:val="0"/>
        <w:snapToGrid w:val="0"/>
        <w:spacing w:line="600" w:lineRule="exact"/>
        <w:ind w:right="0"/>
        <w:jc w:val="center"/>
        <w:textAlignment w:val="auto"/>
        <w:outlineLvl w:val="9"/>
        <w:rPr>
          <w:rStyle w:val="6"/>
          <w:rFonts w:hint="eastAsia" w:ascii="宋体" w:eastAsia="宋体" w:cs="宋体"/>
          <w:b/>
          <w:bCs/>
          <w:sz w:val="44"/>
          <w:szCs w:val="44"/>
          <w:lang w:eastAsia="zh-CN"/>
        </w:rPr>
      </w:pPr>
    </w:p>
    <w:p>
      <w:pPr>
        <w:keepNext w:val="0"/>
        <w:keepLines w:val="0"/>
        <w:pageBreakBefore w:val="0"/>
        <w:widowControl w:val="0"/>
        <w:kinsoku/>
        <w:wordWrap/>
        <w:overflowPunct/>
        <w:topLinePunct w:val="0"/>
        <w:autoSpaceDE/>
        <w:autoSpaceDN/>
        <w:bidi w:val="0"/>
        <w:adjustRightInd w:val="0"/>
        <w:snapToGrid w:val="0"/>
        <w:spacing w:line="600" w:lineRule="exact"/>
        <w:ind w:right="0"/>
        <w:jc w:val="center"/>
        <w:textAlignment w:val="auto"/>
        <w:outlineLvl w:val="9"/>
        <w:rPr>
          <w:rStyle w:val="6"/>
          <w:rFonts w:hint="eastAsia" w:ascii="宋体" w:eastAsia="宋体" w:cs="宋体"/>
          <w:b/>
          <w:bCs/>
          <w:sz w:val="44"/>
          <w:szCs w:val="44"/>
          <w:lang w:eastAsia="zh-CN"/>
        </w:rPr>
      </w:pPr>
    </w:p>
    <w:p>
      <w:pPr>
        <w:keepNext w:val="0"/>
        <w:keepLines w:val="0"/>
        <w:pageBreakBefore w:val="0"/>
        <w:widowControl w:val="0"/>
        <w:kinsoku/>
        <w:wordWrap/>
        <w:overflowPunct/>
        <w:topLinePunct w:val="0"/>
        <w:autoSpaceDE/>
        <w:autoSpaceDN/>
        <w:bidi w:val="0"/>
        <w:adjustRightInd w:val="0"/>
        <w:snapToGrid w:val="0"/>
        <w:spacing w:line="600" w:lineRule="exact"/>
        <w:ind w:right="0"/>
        <w:jc w:val="center"/>
        <w:textAlignment w:val="auto"/>
        <w:outlineLvl w:val="9"/>
        <w:rPr>
          <w:rStyle w:val="6"/>
          <w:rFonts w:hint="eastAsia" w:ascii="宋体" w:eastAsia="宋体" w:cs="宋体"/>
          <w:b/>
          <w:bCs/>
          <w:sz w:val="44"/>
          <w:szCs w:val="44"/>
          <w:lang w:eastAsia="zh-CN"/>
        </w:rPr>
      </w:pPr>
    </w:p>
    <w:p>
      <w:pPr>
        <w:keepNext w:val="0"/>
        <w:keepLines w:val="0"/>
        <w:pageBreakBefore w:val="0"/>
        <w:widowControl w:val="0"/>
        <w:kinsoku/>
        <w:wordWrap/>
        <w:overflowPunct/>
        <w:topLinePunct w:val="0"/>
        <w:autoSpaceDE/>
        <w:autoSpaceDN/>
        <w:bidi w:val="0"/>
        <w:adjustRightInd w:val="0"/>
        <w:snapToGrid w:val="0"/>
        <w:spacing w:line="600" w:lineRule="exact"/>
        <w:ind w:right="0"/>
        <w:jc w:val="center"/>
        <w:textAlignment w:val="auto"/>
        <w:outlineLvl w:val="9"/>
        <w:rPr>
          <w:rStyle w:val="6"/>
          <w:rFonts w:hint="eastAsia" w:ascii="宋体" w:eastAsia="宋体" w:cs="宋体"/>
          <w:b/>
          <w:bCs/>
          <w:sz w:val="44"/>
          <w:szCs w:val="44"/>
          <w:lang w:eastAsia="zh-CN"/>
        </w:rPr>
      </w:pPr>
    </w:p>
    <w:p>
      <w:pPr>
        <w:keepNext w:val="0"/>
        <w:keepLines w:val="0"/>
        <w:pageBreakBefore w:val="0"/>
        <w:widowControl w:val="0"/>
        <w:kinsoku/>
        <w:wordWrap/>
        <w:overflowPunct/>
        <w:topLinePunct w:val="0"/>
        <w:autoSpaceDE/>
        <w:autoSpaceDN/>
        <w:bidi w:val="0"/>
        <w:adjustRightInd w:val="0"/>
        <w:snapToGrid w:val="0"/>
        <w:spacing w:line="600" w:lineRule="exact"/>
        <w:ind w:right="0"/>
        <w:jc w:val="center"/>
        <w:textAlignment w:val="auto"/>
        <w:outlineLvl w:val="9"/>
        <w:rPr>
          <w:rStyle w:val="6"/>
          <w:rFonts w:hint="eastAsia" w:ascii="宋体" w:eastAsia="宋体" w:cs="宋体"/>
          <w:b/>
          <w:bCs/>
          <w:sz w:val="44"/>
          <w:szCs w:val="44"/>
          <w:lang w:eastAsia="zh-CN"/>
        </w:rPr>
      </w:pPr>
    </w:p>
    <w:p>
      <w:pPr>
        <w:keepNext w:val="0"/>
        <w:keepLines w:val="0"/>
        <w:pageBreakBefore w:val="0"/>
        <w:widowControl w:val="0"/>
        <w:kinsoku/>
        <w:wordWrap/>
        <w:overflowPunct/>
        <w:topLinePunct w:val="0"/>
        <w:autoSpaceDE/>
        <w:autoSpaceDN/>
        <w:bidi w:val="0"/>
        <w:adjustRightInd w:val="0"/>
        <w:snapToGrid w:val="0"/>
        <w:spacing w:line="600" w:lineRule="exact"/>
        <w:ind w:right="0"/>
        <w:jc w:val="center"/>
        <w:textAlignment w:val="auto"/>
        <w:outlineLvl w:val="9"/>
        <w:rPr>
          <w:rStyle w:val="6"/>
          <w:rFonts w:hint="eastAsia" w:ascii="宋体" w:eastAsia="宋体" w:cs="宋体"/>
          <w:b/>
          <w:bCs/>
          <w:sz w:val="44"/>
          <w:szCs w:val="44"/>
          <w:lang w:eastAsia="zh-CN"/>
        </w:rPr>
      </w:pPr>
    </w:p>
    <w:p>
      <w:pPr>
        <w:spacing w:before="104" w:line="182" w:lineRule="auto"/>
        <w:ind w:left="0" w:firstLine="0"/>
        <w:rPr>
          <w:rFonts w:ascii="仿宋" w:eastAsia="仿宋" w:cs="仿宋"/>
          <w:spacing w:val="-11"/>
          <w:sz w:val="32"/>
          <w:szCs w:val="32"/>
        </w:rPr>
      </w:pPr>
    </w:p>
    <w:p>
      <w:pPr>
        <w:spacing w:before="104" w:line="182" w:lineRule="auto"/>
        <w:ind w:firstLine="21"/>
        <w:rPr>
          <w:rFonts w:ascii="仿宋" w:eastAsia="仿宋" w:cs="仿宋"/>
          <w:b/>
          <w:bCs/>
          <w:spacing w:val="-11"/>
          <w:sz w:val="32"/>
          <w:szCs w:val="32"/>
        </w:rPr>
      </w:pPr>
    </w:p>
    <w:p>
      <w:pPr>
        <w:spacing w:before="104" w:line="182" w:lineRule="auto"/>
        <w:ind w:firstLine="21"/>
        <w:rPr>
          <w:rFonts w:ascii="仿宋" w:eastAsia="仿宋" w:cs="仿宋"/>
          <w:b/>
          <w:bCs/>
          <w:spacing w:val="-11"/>
          <w:sz w:val="32"/>
          <w:szCs w:val="32"/>
        </w:rPr>
      </w:pPr>
    </w:p>
    <w:p>
      <w:pPr>
        <w:spacing w:before="104" w:line="182" w:lineRule="auto"/>
        <w:ind w:firstLine="21"/>
        <w:rPr>
          <w:rFonts w:ascii="仿宋" w:eastAsia="仿宋" w:cs="仿宋"/>
          <w:b/>
          <w:bCs/>
          <w:spacing w:val="-11"/>
          <w:sz w:val="32"/>
          <w:szCs w:val="32"/>
        </w:rPr>
      </w:pPr>
    </w:p>
    <w:p>
      <w:pPr>
        <w:spacing w:before="104" w:line="182" w:lineRule="auto"/>
        <w:ind w:firstLine="21"/>
        <w:rPr>
          <w:rFonts w:ascii="仿宋" w:eastAsia="仿宋" w:cs="仿宋"/>
          <w:b/>
          <w:bCs/>
          <w:spacing w:val="-11"/>
          <w:sz w:val="32"/>
          <w:szCs w:val="32"/>
        </w:rPr>
      </w:pPr>
    </w:p>
    <w:p>
      <w:pPr>
        <w:spacing w:before="104" w:line="182" w:lineRule="auto"/>
        <w:ind w:firstLine="21"/>
        <w:rPr>
          <w:rFonts w:ascii="仿宋" w:eastAsia="仿宋" w:cs="仿宋"/>
          <w:b/>
          <w:bCs/>
          <w:sz w:val="32"/>
          <w:szCs w:val="32"/>
        </w:rPr>
      </w:pPr>
      <w:r>
        <w:rPr>
          <w:rFonts w:ascii="仿宋" w:eastAsia="仿宋" w:cs="仿宋"/>
          <w:b/>
          <w:bCs/>
          <w:spacing w:val="-11"/>
          <w:sz w:val="32"/>
          <w:szCs w:val="32"/>
        </w:rPr>
        <w:t>附件</w:t>
      </w:r>
      <w:r>
        <w:rPr>
          <w:rFonts w:ascii="仿宋" w:eastAsia="仿宋" w:cs="仿宋"/>
          <w:b/>
          <w:bCs/>
          <w:spacing w:val="-34"/>
          <w:sz w:val="32"/>
          <w:szCs w:val="32"/>
        </w:rPr>
        <w:t xml:space="preserve"> </w:t>
      </w:r>
      <w:r>
        <w:rPr>
          <w:rFonts w:ascii="仿宋" w:eastAsia="仿宋" w:cs="仿宋"/>
          <w:b/>
          <w:bCs/>
          <w:spacing w:val="-11"/>
          <w:sz w:val="32"/>
          <w:szCs w:val="32"/>
        </w:rPr>
        <w:t>1</w:t>
      </w:r>
    </w:p>
    <w:p>
      <w:pPr>
        <w:spacing w:before="261" w:line="221" w:lineRule="auto"/>
        <w:rPr>
          <w:b/>
          <w:bCs/>
        </w:rPr>
      </w:pPr>
      <w:r>
        <w:rPr>
          <w:rFonts w:hint="eastAsia" w:ascii="宋体" w:cs="宋体"/>
          <w:spacing w:val="6"/>
          <w:sz w:val="36"/>
          <w:szCs w:val="36"/>
          <w:lang w:val="en-US" w:eastAsia="zh-CN"/>
        </w:rPr>
        <w:t xml:space="preserve"> </w:t>
      </w:r>
      <w:r>
        <w:rPr>
          <w:rFonts w:hint="eastAsia" w:ascii="宋体" w:cs="宋体"/>
          <w:b/>
          <w:bCs/>
          <w:spacing w:val="6"/>
          <w:sz w:val="36"/>
          <w:szCs w:val="36"/>
          <w:lang w:val="en-US" w:eastAsia="zh-CN"/>
        </w:rPr>
        <w:t>内蒙古自治区</w:t>
      </w:r>
      <w:r>
        <w:rPr>
          <w:rFonts w:ascii="宋体" w:eastAsia="宋体" w:cs="宋体"/>
          <w:b/>
          <w:bCs/>
          <w:spacing w:val="6"/>
          <w:sz w:val="36"/>
          <w:szCs w:val="36"/>
        </w:rPr>
        <w:t>事实无人抚养儿童证明事项告知承诺书</w:t>
      </w:r>
    </w:p>
    <w:p>
      <w:pPr>
        <w:spacing w:line="118" w:lineRule="exact"/>
        <w:rPr>
          <w:b/>
          <w:bCs/>
        </w:rPr>
      </w:pPr>
    </w:p>
    <w:p>
      <w:pPr>
        <w:rPr>
          <w:b/>
          <w:bCs/>
        </w:rPr>
        <w:sectPr>
          <w:footerReference r:id="rId3" w:type="default"/>
          <w:pgSz w:w="11906" w:h="16839"/>
          <w:pgMar w:top="1431" w:right="1430" w:bottom="1252" w:left="1546" w:header="0" w:footer="1083" w:gutter="0"/>
          <w:cols w:space="720" w:num="1"/>
          <w:docGrid w:linePitch="285" w:charSpace="0"/>
        </w:sectPr>
      </w:pPr>
    </w:p>
    <w:p>
      <w:pPr>
        <w:spacing w:before="63" w:line="187" w:lineRule="auto"/>
        <w:ind w:firstLine="657"/>
        <w:rPr>
          <w:rFonts w:ascii="楷体" w:eastAsia="楷体" w:cs="楷体"/>
          <w:spacing w:val="-6"/>
          <w:sz w:val="32"/>
          <w:szCs w:val="32"/>
        </w:rPr>
      </w:pPr>
      <w:r>
        <w:rPr>
          <w:rFonts w:ascii="黑体" w:eastAsia="黑体" w:cs="黑体"/>
          <w:spacing w:val="3"/>
          <w:sz w:val="32"/>
          <w:szCs w:val="32"/>
        </w:rPr>
        <w:t>一、基本信息</w:t>
      </w:r>
    </w:p>
    <w:p>
      <w:pPr>
        <w:spacing w:before="318" w:line="182" w:lineRule="auto"/>
        <w:ind w:firstLine="639"/>
        <w:rPr>
          <w:rFonts w:ascii="楷体" w:eastAsia="楷体" w:cs="楷体"/>
          <w:sz w:val="32"/>
          <w:szCs w:val="32"/>
        </w:rPr>
      </w:pPr>
      <w:r>
        <w:rPr>
          <w:rFonts w:ascii="楷体" w:eastAsia="楷体" w:cs="楷体"/>
          <w:spacing w:val="-6"/>
          <w:sz w:val="32"/>
          <w:szCs w:val="32"/>
        </w:rPr>
        <w:t>（</w:t>
      </w:r>
      <w:r>
        <w:rPr>
          <w:rFonts w:ascii="楷体" w:eastAsia="楷体" w:cs="楷体"/>
          <w:spacing w:val="-81"/>
          <w:sz w:val="32"/>
          <w:szCs w:val="32"/>
        </w:rPr>
        <w:t xml:space="preserve"> </w:t>
      </w:r>
      <w:r>
        <w:rPr>
          <w:rFonts w:ascii="楷体" w:eastAsia="楷体" w:cs="楷体"/>
          <w:spacing w:val="-6"/>
          <w:sz w:val="32"/>
          <w:szCs w:val="32"/>
        </w:rPr>
        <w:t>一）申请人</w:t>
      </w:r>
    </w:p>
    <w:p>
      <w:pPr>
        <w:spacing w:before="321" w:line="182" w:lineRule="auto"/>
        <w:ind w:firstLine="652"/>
        <w:rPr>
          <w:rFonts w:ascii="仿宋" w:eastAsia="仿宋" w:cs="仿宋"/>
          <w:sz w:val="32"/>
          <w:szCs w:val="32"/>
        </w:rPr>
      </w:pPr>
      <w:r>
        <w:rPr>
          <w:rFonts w:ascii="仿宋" w:eastAsia="仿宋" w:cs="仿宋"/>
          <w:spacing w:val="-26"/>
          <w:w w:val="81"/>
          <w:sz w:val="32"/>
          <w:szCs w:val="32"/>
        </w:rPr>
        <w:t>姓</w:t>
      </w:r>
      <w:r>
        <w:rPr>
          <w:rFonts w:ascii="仿宋" w:eastAsia="仿宋" w:cs="仿宋"/>
          <w:spacing w:val="9"/>
          <w:sz w:val="32"/>
          <w:szCs w:val="32"/>
        </w:rPr>
        <w:t xml:space="preserve">    </w:t>
      </w:r>
      <w:r>
        <w:rPr>
          <w:rFonts w:ascii="仿宋" w:eastAsia="仿宋" w:cs="仿宋"/>
          <w:spacing w:val="-26"/>
          <w:w w:val="81"/>
          <w:sz w:val="32"/>
          <w:szCs w:val="32"/>
        </w:rPr>
        <w:t>名：</w:t>
      </w:r>
      <w:r>
        <w:rPr>
          <w:rFonts w:ascii="仿宋" w:eastAsia="仿宋" w:cs="仿宋"/>
          <w:sz w:val="32"/>
          <w:szCs w:val="32"/>
          <w:u w:val="single" w:color="auto"/>
        </w:rPr>
        <w:t xml:space="preserve">          </w:t>
      </w:r>
    </w:p>
    <w:p>
      <w:pPr>
        <w:spacing w:before="321" w:line="182" w:lineRule="auto"/>
        <w:ind w:firstLine="662"/>
        <w:rPr>
          <w:rFonts w:ascii="仿宋" w:eastAsia="仿宋" w:cs="仿宋"/>
          <w:sz w:val="32"/>
          <w:szCs w:val="32"/>
        </w:rPr>
      </w:pPr>
      <w:r>
        <w:rPr>
          <w:rFonts w:ascii="仿宋" w:eastAsia="仿宋" w:cs="仿宋"/>
          <w:spacing w:val="-30"/>
          <w:w w:val="95"/>
          <w:sz w:val="32"/>
          <w:szCs w:val="32"/>
        </w:rPr>
        <w:t>证件类型：</w:t>
      </w:r>
      <w:r>
        <w:rPr>
          <w:rFonts w:ascii="仿宋" w:eastAsia="仿宋" w:cs="仿宋"/>
          <w:spacing w:val="1"/>
          <w:sz w:val="32"/>
          <w:szCs w:val="32"/>
          <w:u w:val="single" w:color="auto"/>
        </w:rPr>
        <w:t xml:space="preserve">          </w:t>
      </w:r>
    </w:p>
    <w:p>
      <w:pPr>
        <w:spacing w:line="14" w:lineRule="auto"/>
        <w:rPr>
          <w:rFonts w:ascii="宋体"/>
          <w:sz w:val="2"/>
        </w:rPr>
      </w:pPr>
      <w:r>
        <w:rPr>
          <w:rFonts w:ascii="宋体" w:eastAsia="宋体" w:cs="宋体"/>
          <w:sz w:val="2"/>
          <w:szCs w:val="2"/>
        </w:rPr>
        <w:br w:type="column"/>
      </w:r>
    </w:p>
    <w:p>
      <w:pPr>
        <w:spacing w:line="271" w:lineRule="auto"/>
        <w:rPr>
          <w:rFonts w:ascii="宋体"/>
          <w:sz w:val="21"/>
        </w:rPr>
      </w:pPr>
    </w:p>
    <w:p>
      <w:pPr>
        <w:spacing w:line="271" w:lineRule="auto"/>
        <w:rPr>
          <w:rFonts w:ascii="宋体"/>
          <w:sz w:val="21"/>
        </w:rPr>
      </w:pPr>
    </w:p>
    <w:p>
      <w:pPr>
        <w:spacing w:line="271" w:lineRule="auto"/>
        <w:rPr>
          <w:rFonts w:ascii="宋体"/>
          <w:sz w:val="21"/>
        </w:rPr>
      </w:pPr>
    </w:p>
    <w:p>
      <w:pPr>
        <w:spacing w:line="271" w:lineRule="auto"/>
        <w:rPr>
          <w:rFonts w:ascii="宋体"/>
          <w:sz w:val="21"/>
        </w:rPr>
      </w:pPr>
    </w:p>
    <w:p>
      <w:pPr>
        <w:spacing w:before="104" w:line="182" w:lineRule="auto"/>
        <w:ind w:firstLine="120"/>
        <w:rPr>
          <w:rFonts w:ascii="仿宋" w:eastAsia="仿宋" w:cs="仿宋"/>
          <w:sz w:val="32"/>
          <w:szCs w:val="32"/>
        </w:rPr>
      </w:pPr>
      <w:r>
        <w:rPr>
          <w:rFonts w:ascii="仿宋" w:eastAsia="仿宋" w:cs="仿宋"/>
          <w:spacing w:val="-30"/>
          <w:w w:val="96"/>
          <w:sz w:val="32"/>
          <w:szCs w:val="32"/>
        </w:rPr>
        <w:t>联系方式：</w:t>
      </w:r>
      <w:r>
        <w:rPr>
          <w:rFonts w:ascii="仿宋" w:eastAsia="仿宋" w:cs="仿宋"/>
          <w:sz w:val="32"/>
          <w:szCs w:val="32"/>
          <w:u w:val="single" w:color="auto"/>
        </w:rPr>
        <w:t xml:space="preserve">                </w:t>
      </w:r>
    </w:p>
    <w:p>
      <w:pPr>
        <w:spacing w:before="321" w:line="182" w:lineRule="auto"/>
        <w:ind w:firstLine="130"/>
        <w:rPr>
          <w:rFonts w:ascii="仿宋" w:eastAsia="仿宋" w:cs="仿宋"/>
          <w:sz w:val="32"/>
          <w:szCs w:val="32"/>
        </w:rPr>
      </w:pPr>
      <w:r>
        <w:rPr>
          <w:rFonts w:ascii="仿宋" w:eastAsia="仿宋" w:cs="仿宋"/>
          <w:spacing w:val="-30"/>
          <w:w w:val="95"/>
          <w:sz w:val="32"/>
          <w:szCs w:val="32"/>
        </w:rPr>
        <w:t>证件编号：</w:t>
      </w:r>
      <w:r>
        <w:rPr>
          <w:rFonts w:ascii="仿宋" w:eastAsia="仿宋" w:cs="仿宋"/>
          <w:sz w:val="32"/>
          <w:szCs w:val="32"/>
          <w:u w:val="single" w:color="auto"/>
        </w:rPr>
        <w:t xml:space="preserve">                </w:t>
      </w:r>
    </w:p>
    <w:p>
      <w:pPr>
        <w:sectPr>
          <w:type w:val="continuous"/>
          <w:pgSz w:w="11906" w:h="16839"/>
          <w:pgMar w:top="1431" w:right="1430" w:bottom="1252" w:left="1546" w:header="0" w:footer="1083" w:gutter="0"/>
          <w:cols w:equalWidth="0" w:num="2">
            <w:col w:w="3708" w:space="100"/>
            <w:col w:w="5122"/>
          </w:cols>
          <w:docGrid w:linePitch="285" w:charSpace="0"/>
        </w:sectPr>
      </w:pPr>
    </w:p>
    <w:p>
      <w:pPr>
        <w:spacing w:before="319" w:line="192" w:lineRule="auto"/>
        <w:ind w:firstLine="673"/>
        <w:rPr>
          <w:rFonts w:ascii="楷体" w:eastAsia="楷体" w:cs="楷体"/>
          <w:sz w:val="32"/>
          <w:szCs w:val="32"/>
        </w:rPr>
      </w:pPr>
      <w:r>
        <w:rPr>
          <w:rFonts w:ascii="楷体" w:eastAsia="楷体" w:cs="楷体"/>
          <w:spacing w:val="-3"/>
          <w:sz w:val="32"/>
          <w:szCs w:val="32"/>
        </w:rPr>
        <w:t>（二）</w:t>
      </w:r>
      <w:r>
        <w:rPr>
          <w:rFonts w:ascii="楷体" w:eastAsia="楷体" w:cs="楷体"/>
          <w:spacing w:val="36"/>
          <w:sz w:val="32"/>
          <w:szCs w:val="32"/>
        </w:rPr>
        <w:t xml:space="preserve"> </w:t>
      </w:r>
      <w:r>
        <w:rPr>
          <w:rFonts w:ascii="楷体" w:eastAsia="楷体" w:cs="楷体"/>
          <w:spacing w:val="-3"/>
          <w:sz w:val="32"/>
          <w:szCs w:val="32"/>
        </w:rPr>
        <w:t>行政机关（</w:t>
      </w:r>
      <w:r>
        <w:rPr>
          <w:rFonts w:hint="eastAsia" w:ascii="楷体" w:eastAsia="楷体" w:cs="楷体"/>
          <w:spacing w:val="-3"/>
          <w:sz w:val="32"/>
          <w:szCs w:val="32"/>
          <w:lang w:eastAsia="zh-CN"/>
        </w:rPr>
        <w:t>苏木</w:t>
      </w:r>
      <w:r>
        <w:rPr>
          <w:rFonts w:ascii="楷体" w:eastAsia="楷体" w:cs="楷体"/>
          <w:spacing w:val="-3"/>
          <w:sz w:val="32"/>
          <w:szCs w:val="32"/>
        </w:rPr>
        <w:t>乡镇人民政府、街道办事处）</w:t>
      </w:r>
    </w:p>
    <w:p>
      <w:pPr>
        <w:spacing w:before="310" w:line="182" w:lineRule="auto"/>
        <w:ind w:firstLine="647"/>
        <w:rPr>
          <w:rFonts w:ascii="仿宋" w:eastAsia="仿宋" w:cs="仿宋"/>
          <w:sz w:val="32"/>
          <w:szCs w:val="32"/>
        </w:rPr>
      </w:pPr>
      <w:r>
        <w:rPr>
          <w:rFonts w:ascii="仿宋" w:eastAsia="仿宋" w:cs="仿宋"/>
          <w:spacing w:val="-31"/>
          <w:w w:val="99"/>
          <w:sz w:val="32"/>
          <w:szCs w:val="32"/>
        </w:rPr>
        <w:t>名</w:t>
      </w:r>
      <w:r>
        <w:rPr>
          <w:rFonts w:ascii="仿宋" w:eastAsia="仿宋" w:cs="仿宋"/>
          <w:spacing w:val="10"/>
          <w:sz w:val="32"/>
          <w:szCs w:val="32"/>
        </w:rPr>
        <w:t xml:space="preserve">    </w:t>
      </w:r>
      <w:r>
        <w:rPr>
          <w:rFonts w:ascii="仿宋" w:eastAsia="仿宋" w:cs="仿宋"/>
          <w:spacing w:val="-31"/>
          <w:w w:val="99"/>
          <w:sz w:val="32"/>
          <w:szCs w:val="32"/>
        </w:rPr>
        <w:t>称：</w:t>
      </w:r>
      <w:r>
        <w:rPr>
          <w:rFonts w:ascii="仿宋" w:eastAsia="仿宋" w:cs="仿宋"/>
          <w:spacing w:val="8"/>
          <w:sz w:val="32"/>
          <w:szCs w:val="32"/>
          <w:u w:val="single" w:color="auto"/>
        </w:rPr>
        <w:t xml:space="preserve">                  </w:t>
      </w:r>
      <w:r>
        <w:rPr>
          <w:rFonts w:ascii="仿宋" w:eastAsia="仿宋" w:cs="仿宋"/>
          <w:spacing w:val="-31"/>
          <w:w w:val="99"/>
          <w:sz w:val="32"/>
          <w:szCs w:val="32"/>
        </w:rPr>
        <w:t>联系方式</w:t>
      </w:r>
      <w:r>
        <w:rPr>
          <w:rFonts w:ascii="仿宋" w:eastAsia="仿宋" w:cs="仿宋"/>
          <w:sz w:val="32"/>
          <w:szCs w:val="32"/>
          <w:u w:val="single" w:color="auto"/>
        </w:rPr>
        <w:t xml:space="preserve">           </w:t>
      </w:r>
    </w:p>
    <w:p>
      <w:pPr>
        <w:spacing w:before="319" w:line="187" w:lineRule="auto"/>
        <w:ind w:firstLine="657"/>
        <w:rPr>
          <w:rFonts w:ascii="黑体" w:eastAsia="黑体" w:cs="黑体"/>
          <w:sz w:val="32"/>
          <w:szCs w:val="32"/>
        </w:rPr>
      </w:pPr>
      <w:r>
        <w:rPr>
          <w:rFonts w:ascii="黑体" w:eastAsia="黑体" w:cs="黑体"/>
          <w:spacing w:val="4"/>
          <w:sz w:val="32"/>
          <w:szCs w:val="32"/>
        </w:rPr>
        <w:t>二、行政机关告知</w:t>
      </w:r>
    </w:p>
    <w:p>
      <w:pPr>
        <w:spacing w:before="316" w:line="370" w:lineRule="auto"/>
        <w:ind w:left="6" w:firstLine="633"/>
        <w:rPr>
          <w:rFonts w:ascii="仿宋" w:eastAsia="仿宋" w:cs="仿宋"/>
          <w:sz w:val="32"/>
          <w:szCs w:val="32"/>
        </w:rPr>
      </w:pPr>
      <w:r>
        <w:rPr>
          <w:rFonts w:ascii="楷体" w:eastAsia="楷体" w:cs="楷体"/>
          <w:spacing w:val="-5"/>
          <w:sz w:val="32"/>
          <w:szCs w:val="32"/>
        </w:rPr>
        <w:t>（</w:t>
      </w:r>
      <w:r>
        <w:rPr>
          <w:rFonts w:ascii="楷体" w:eastAsia="楷体" w:cs="楷体"/>
          <w:spacing w:val="-61"/>
          <w:sz w:val="32"/>
          <w:szCs w:val="32"/>
        </w:rPr>
        <w:t xml:space="preserve"> </w:t>
      </w:r>
      <w:r>
        <w:rPr>
          <w:rFonts w:ascii="楷体" w:eastAsia="楷体" w:cs="楷体"/>
          <w:spacing w:val="-5"/>
          <w:sz w:val="32"/>
          <w:szCs w:val="32"/>
        </w:rPr>
        <w:t>一）承诺用途及效力。</w:t>
      </w:r>
      <w:r>
        <w:rPr>
          <w:rFonts w:ascii="仿宋" w:eastAsia="仿宋" w:cs="仿宋"/>
          <w:spacing w:val="-5"/>
          <w:sz w:val="32"/>
          <w:szCs w:val="32"/>
        </w:rPr>
        <w:t>证明儿童处于事实无人抚养状态，</w:t>
      </w:r>
      <w:r>
        <w:rPr>
          <w:rFonts w:ascii="仿宋" w:eastAsia="仿宋" w:cs="仿宋"/>
          <w:sz w:val="32"/>
          <w:szCs w:val="32"/>
        </w:rPr>
        <w:t xml:space="preserve"> </w:t>
      </w:r>
      <w:r>
        <w:rPr>
          <w:rFonts w:ascii="仿宋" w:eastAsia="仿宋" w:cs="仿宋"/>
          <w:spacing w:val="7"/>
          <w:sz w:val="32"/>
          <w:szCs w:val="32"/>
        </w:rPr>
        <w:t>符合事实无人抚养儿童基本生活补贴发放条件，行政机关不再</w:t>
      </w:r>
    </w:p>
    <w:p>
      <w:pPr>
        <w:spacing w:line="204" w:lineRule="auto"/>
        <w:ind w:firstLine="22"/>
        <w:rPr>
          <w:rFonts w:ascii="仿宋" w:eastAsia="仿宋" w:cs="仿宋"/>
          <w:sz w:val="32"/>
          <w:szCs w:val="32"/>
        </w:rPr>
      </w:pPr>
      <w:r>
        <w:rPr>
          <w:rFonts w:ascii="仿宋" w:eastAsia="仿宋" w:cs="仿宋"/>
          <w:spacing w:val="4"/>
          <w:sz w:val="32"/>
          <w:szCs w:val="32"/>
        </w:rPr>
        <w:t>索要有关证明而依据书面承诺办理相关事项。</w:t>
      </w:r>
    </w:p>
    <w:p>
      <w:pPr>
        <w:spacing w:before="284" w:line="370" w:lineRule="auto"/>
        <w:ind w:left="1" w:right="93" w:firstLine="638"/>
        <w:rPr>
          <w:rFonts w:ascii="仿宋" w:eastAsia="仿宋" w:cs="仿宋"/>
          <w:sz w:val="32"/>
          <w:szCs w:val="32"/>
        </w:rPr>
      </w:pPr>
      <w:r>
        <w:rPr>
          <w:rFonts w:ascii="楷体" w:eastAsia="楷体" w:cs="楷体"/>
          <w:spacing w:val="4"/>
          <w:sz w:val="32"/>
          <w:szCs w:val="32"/>
        </w:rPr>
        <w:t>（</w:t>
      </w:r>
      <w:r>
        <w:rPr>
          <w:rFonts w:ascii="楷体" w:eastAsia="楷体" w:cs="楷体"/>
          <w:spacing w:val="-64"/>
          <w:sz w:val="32"/>
          <w:szCs w:val="32"/>
        </w:rPr>
        <w:t xml:space="preserve"> </w:t>
      </w:r>
      <w:r>
        <w:rPr>
          <w:rFonts w:ascii="楷体" w:eastAsia="楷体" w:cs="楷体"/>
          <w:spacing w:val="4"/>
          <w:sz w:val="32"/>
          <w:szCs w:val="32"/>
        </w:rPr>
        <w:t>三）不实承诺的责任。</w:t>
      </w:r>
      <w:r>
        <w:rPr>
          <w:rFonts w:ascii="仿宋" w:eastAsia="仿宋" w:cs="仿宋"/>
          <w:spacing w:val="4"/>
          <w:sz w:val="32"/>
          <w:szCs w:val="32"/>
        </w:rPr>
        <w:t>证明事项告知承诺失信行为纳入</w:t>
      </w:r>
      <w:r>
        <w:rPr>
          <w:rFonts w:ascii="仿宋" w:eastAsia="仿宋" w:cs="仿宋"/>
          <w:sz w:val="32"/>
          <w:szCs w:val="32"/>
        </w:rPr>
        <w:t xml:space="preserve"> </w:t>
      </w:r>
      <w:r>
        <w:rPr>
          <w:rFonts w:hint="eastAsia" w:ascii="仿宋" w:eastAsia="仿宋" w:cs="仿宋"/>
          <w:spacing w:val="7"/>
          <w:sz w:val="32"/>
          <w:szCs w:val="32"/>
          <w:lang w:eastAsia="zh-CN"/>
        </w:rPr>
        <w:t>自治区</w:t>
      </w:r>
      <w:r>
        <w:rPr>
          <w:rFonts w:ascii="仿宋" w:eastAsia="仿宋" w:cs="仿宋"/>
          <w:spacing w:val="7"/>
          <w:sz w:val="32"/>
          <w:szCs w:val="32"/>
        </w:rPr>
        <w:t>公共信用信息目录，对执意隐瞒真实情况、提供虚假承</w:t>
      </w:r>
      <w:r>
        <w:rPr>
          <w:rFonts w:ascii="仿宋" w:eastAsia="仿宋" w:cs="仿宋"/>
          <w:spacing w:val="2"/>
          <w:sz w:val="32"/>
          <w:szCs w:val="32"/>
        </w:rPr>
        <w:t>诺办理有关事项的，依法作出如下处理：1、停发事实无人抚</w:t>
      </w:r>
      <w:r>
        <w:rPr>
          <w:rFonts w:ascii="仿宋" w:eastAsia="仿宋" w:cs="仿宋"/>
          <w:spacing w:val="-3"/>
          <w:sz w:val="32"/>
          <w:szCs w:val="32"/>
        </w:rPr>
        <w:t>养儿童基本生活补贴；2、依法追回已发放基本生活补贴。</w:t>
      </w:r>
    </w:p>
    <w:p>
      <w:pPr>
        <w:spacing w:before="283" w:line="187" w:lineRule="auto"/>
        <w:ind w:firstLine="659"/>
        <w:rPr>
          <w:rFonts w:ascii="黑体" w:eastAsia="黑体" w:cs="黑体"/>
          <w:sz w:val="32"/>
          <w:szCs w:val="32"/>
        </w:rPr>
      </w:pPr>
      <w:r>
        <w:rPr>
          <w:rFonts w:ascii="黑体" w:eastAsia="黑体" w:cs="黑体"/>
          <w:spacing w:val="3"/>
          <w:sz w:val="32"/>
          <w:szCs w:val="32"/>
        </w:rPr>
        <w:t>三、申请人承诺</w:t>
      </w:r>
    </w:p>
    <w:p>
      <w:pPr>
        <w:spacing w:before="316" w:line="182" w:lineRule="auto"/>
        <w:ind w:firstLine="639"/>
        <w:rPr>
          <w:rFonts w:ascii="仿宋" w:eastAsia="仿宋" w:cs="仿宋"/>
          <w:sz w:val="32"/>
          <w:szCs w:val="32"/>
        </w:rPr>
      </w:pPr>
      <w:r>
        <w:rPr>
          <w:rFonts w:ascii="仿宋" w:eastAsia="仿宋" w:cs="仿宋"/>
          <w:spacing w:val="2"/>
          <w:sz w:val="32"/>
          <w:szCs w:val="32"/>
        </w:rPr>
        <w:t>（</w:t>
      </w:r>
      <w:r>
        <w:rPr>
          <w:rFonts w:ascii="仿宋" w:eastAsia="仿宋" w:cs="仿宋"/>
          <w:spacing w:val="-71"/>
          <w:sz w:val="32"/>
          <w:szCs w:val="32"/>
        </w:rPr>
        <w:t xml:space="preserve"> </w:t>
      </w:r>
      <w:r>
        <w:rPr>
          <w:rFonts w:ascii="仿宋" w:eastAsia="仿宋" w:cs="仿宋"/>
          <w:spacing w:val="2"/>
          <w:sz w:val="32"/>
          <w:szCs w:val="32"/>
        </w:rPr>
        <w:t>一）已经知晓行政机关告知的全部内容；</w:t>
      </w:r>
    </w:p>
    <w:p>
      <w:pPr>
        <w:spacing w:before="321" w:line="182" w:lineRule="auto"/>
        <w:ind w:firstLine="639"/>
        <w:rPr>
          <w:rFonts w:ascii="仿宋" w:eastAsia="仿宋" w:cs="仿宋"/>
          <w:sz w:val="32"/>
          <w:szCs w:val="32"/>
        </w:rPr>
      </w:pPr>
      <w:r>
        <w:rPr>
          <w:rFonts w:ascii="仿宋" w:eastAsia="仿宋" w:cs="仿宋"/>
          <w:spacing w:val="-4"/>
          <w:sz w:val="32"/>
          <w:szCs w:val="32"/>
        </w:rPr>
        <w:t>（</w:t>
      </w:r>
      <w:r>
        <w:rPr>
          <w:rFonts w:ascii="仿宋" w:eastAsia="仿宋" w:cs="仿宋"/>
          <w:spacing w:val="-68"/>
          <w:sz w:val="32"/>
          <w:szCs w:val="32"/>
        </w:rPr>
        <w:t xml:space="preserve"> </w:t>
      </w:r>
      <w:r>
        <w:rPr>
          <w:rFonts w:ascii="仿宋" w:eastAsia="仿宋" w:cs="仿宋"/>
          <w:spacing w:val="-4"/>
          <w:sz w:val="32"/>
          <w:szCs w:val="32"/>
        </w:rPr>
        <w:t>二）申请补贴儿童具有我</w:t>
      </w:r>
      <w:r>
        <w:rPr>
          <w:rFonts w:hint="eastAsia" w:ascii="华文仿宋" w:hAnsi="华文仿宋" w:eastAsia="华文仿宋" w:cs="华文仿宋"/>
          <w:spacing w:val="-4"/>
          <w:sz w:val="32"/>
          <w:szCs w:val="32"/>
        </w:rPr>
        <w:t>区</w:t>
      </w:r>
      <w:r>
        <w:rPr>
          <w:rFonts w:ascii="仿宋" w:eastAsia="仿宋" w:cs="仿宋"/>
          <w:spacing w:val="-4"/>
          <w:sz w:val="32"/>
          <w:szCs w:val="32"/>
        </w:rPr>
        <w:t>户籍、年龄未满</w:t>
      </w:r>
      <w:r>
        <w:rPr>
          <w:rFonts w:ascii="仿宋" w:eastAsia="仿宋" w:cs="仿宋"/>
          <w:spacing w:val="-34"/>
          <w:sz w:val="32"/>
          <w:szCs w:val="32"/>
        </w:rPr>
        <w:t xml:space="preserve"> </w:t>
      </w:r>
      <w:r>
        <w:rPr>
          <w:rFonts w:ascii="仿宋" w:eastAsia="仿宋" w:cs="仿宋"/>
          <w:spacing w:val="-4"/>
          <w:sz w:val="32"/>
          <w:szCs w:val="32"/>
        </w:rPr>
        <w:t>18</w:t>
      </w:r>
      <w:r>
        <w:rPr>
          <w:rFonts w:ascii="仿宋" w:eastAsia="仿宋" w:cs="仿宋"/>
          <w:spacing w:val="-61"/>
          <w:sz w:val="32"/>
          <w:szCs w:val="32"/>
        </w:rPr>
        <w:t xml:space="preserve"> </w:t>
      </w:r>
      <w:r>
        <w:rPr>
          <w:rFonts w:ascii="仿宋" w:eastAsia="仿宋" w:cs="仿宋"/>
          <w:spacing w:val="-4"/>
          <w:sz w:val="32"/>
          <w:szCs w:val="32"/>
        </w:rPr>
        <w:t>周岁，父</w:t>
      </w:r>
    </w:p>
    <w:p>
      <w:pPr>
        <w:spacing w:before="324" w:line="182" w:lineRule="auto"/>
        <w:ind w:firstLine="1"/>
        <w:sectPr>
          <w:type w:val="continuous"/>
          <w:pgSz w:w="11906" w:h="16839"/>
          <w:pgMar w:top="1431" w:right="1430" w:bottom="1252" w:left="1546" w:header="0" w:footer="1083" w:gutter="0"/>
          <w:cols w:space="720" w:num="1"/>
          <w:docGrid w:linePitch="285" w:charSpace="0"/>
        </w:sectPr>
      </w:pPr>
      <w:r>
        <w:rPr>
          <w:rFonts w:ascii="仿宋" w:eastAsia="仿宋" w:cs="仿宋"/>
          <w:spacing w:val="7"/>
          <w:sz w:val="32"/>
          <w:szCs w:val="32"/>
        </w:rPr>
        <w:t>母双方均符合重残、重病、服刑在押、强制隔离戒毒、被执行</w:t>
      </w:r>
    </w:p>
    <w:p>
      <w:pPr>
        <w:spacing w:before="104" w:line="182" w:lineRule="auto"/>
        <w:rPr>
          <w:rFonts w:ascii="仿宋" w:eastAsia="仿宋" w:cs="仿宋"/>
          <w:sz w:val="32"/>
          <w:szCs w:val="32"/>
        </w:rPr>
      </w:pPr>
      <w:r>
        <w:rPr>
          <w:rFonts w:ascii="仿宋" w:eastAsia="仿宋" w:cs="仿宋"/>
          <w:spacing w:val="-8"/>
          <w:sz w:val="32"/>
          <w:szCs w:val="32"/>
        </w:rPr>
        <w:t>其他限制人身自由的措施、失联、被撤销监护资格、被遣送（</w:t>
      </w:r>
      <w:r>
        <w:rPr>
          <w:rFonts w:ascii="仿宋" w:eastAsia="仿宋" w:cs="仿宋"/>
          <w:spacing w:val="-38"/>
          <w:sz w:val="32"/>
          <w:szCs w:val="32"/>
        </w:rPr>
        <w:t xml:space="preserve"> </w:t>
      </w:r>
      <w:r>
        <w:rPr>
          <w:rFonts w:ascii="仿宋" w:eastAsia="仿宋" w:cs="仿宋"/>
          <w:spacing w:val="-8"/>
          <w:sz w:val="32"/>
          <w:szCs w:val="32"/>
        </w:rPr>
        <w:t>驱</w:t>
      </w:r>
    </w:p>
    <w:p>
      <w:pPr>
        <w:spacing w:before="319" w:line="370" w:lineRule="auto"/>
        <w:ind w:left="13" w:right="161" w:hanging="14"/>
        <w:rPr>
          <w:rFonts w:ascii="仿宋" w:eastAsia="仿宋" w:cs="仿宋"/>
          <w:sz w:val="32"/>
          <w:szCs w:val="32"/>
        </w:rPr>
      </w:pPr>
      <w:r>
        <w:rPr>
          <w:rFonts w:ascii="仿宋" w:eastAsia="仿宋" w:cs="仿宋"/>
          <w:spacing w:val="-2"/>
          <w:sz w:val="32"/>
          <w:szCs w:val="32"/>
        </w:rPr>
        <w:t>逐）出境情形之一；或者父母一方死亡或失踪，另一方符合重</w:t>
      </w:r>
      <w:del w:id="1" w:author="mzt057" w:date="2022-03-08T16:17:00Z">
        <w:r>
          <w:rPr>
            <w:rFonts w:ascii="仿宋" w:eastAsia="仿宋" w:cs="仿宋"/>
            <w:sz w:val="32"/>
            <w:szCs w:val="32"/>
          </w:rPr>
          <w:delText xml:space="preserve"> </w:delText>
        </w:r>
      </w:del>
      <w:r>
        <w:rPr>
          <w:rFonts w:ascii="仿宋" w:eastAsia="仿宋" w:cs="仿宋"/>
          <w:spacing w:val="7"/>
          <w:sz w:val="32"/>
          <w:szCs w:val="32"/>
        </w:rPr>
        <w:t>残、重病、服刑在押、强制隔离戒毒、被执行其他限制人身自</w:t>
      </w:r>
      <w:r>
        <w:rPr>
          <w:rFonts w:ascii="仿宋" w:eastAsia="仿宋" w:cs="仿宋"/>
          <w:spacing w:val="4"/>
          <w:sz w:val="32"/>
          <w:szCs w:val="32"/>
        </w:rPr>
        <w:t>由的措施、失联、被撤销监护资格、被遣送（</w:t>
      </w:r>
      <w:r>
        <w:rPr>
          <w:rFonts w:ascii="仿宋" w:eastAsia="仿宋" w:cs="仿宋"/>
          <w:spacing w:val="-79"/>
          <w:sz w:val="32"/>
          <w:szCs w:val="32"/>
        </w:rPr>
        <w:t xml:space="preserve"> </w:t>
      </w:r>
      <w:r>
        <w:rPr>
          <w:rFonts w:ascii="仿宋" w:eastAsia="仿宋" w:cs="仿宋"/>
          <w:spacing w:val="4"/>
          <w:sz w:val="32"/>
          <w:szCs w:val="32"/>
        </w:rPr>
        <w:t>驱逐）出境情形</w:t>
      </w:r>
      <w:r>
        <w:rPr>
          <w:rFonts w:ascii="仿宋" w:eastAsia="仿宋" w:cs="仿宋"/>
          <w:spacing w:val="-5"/>
          <w:sz w:val="32"/>
          <w:szCs w:val="32"/>
        </w:rPr>
        <w:t>之一。</w:t>
      </w:r>
      <w:r>
        <w:rPr>
          <w:rFonts w:ascii="仿宋" w:eastAsia="仿宋" w:cs="仿宋"/>
          <w:spacing w:val="3"/>
          <w:sz w:val="32"/>
          <w:szCs w:val="32"/>
        </w:rPr>
        <w:t>以上重残是指一级、二级残疾和三级、</w:t>
      </w:r>
      <w:r>
        <w:rPr>
          <w:rFonts w:ascii="仿宋" w:eastAsia="仿宋" w:cs="仿宋"/>
          <w:spacing w:val="-82"/>
          <w:sz w:val="32"/>
          <w:szCs w:val="32"/>
        </w:rPr>
        <w:t xml:space="preserve"> </w:t>
      </w:r>
      <w:r>
        <w:rPr>
          <w:rFonts w:ascii="仿宋" w:eastAsia="仿宋" w:cs="仿宋"/>
          <w:spacing w:val="3"/>
          <w:sz w:val="32"/>
          <w:szCs w:val="32"/>
        </w:rPr>
        <w:t>四级精神、智力残</w:t>
      </w:r>
      <w:r>
        <w:rPr>
          <w:rFonts w:ascii="仿宋" w:eastAsia="仿宋" w:cs="仿宋"/>
          <w:spacing w:val="-13"/>
          <w:sz w:val="32"/>
          <w:szCs w:val="32"/>
        </w:rPr>
        <w:t>疾；重病由各地根据当地大病、地方病等实际情况确定；失联</w:t>
      </w:r>
      <w:r>
        <w:rPr>
          <w:rFonts w:ascii="仿宋" w:eastAsia="仿宋" w:cs="仿宋"/>
          <w:spacing w:val="-4"/>
          <w:sz w:val="32"/>
          <w:szCs w:val="32"/>
        </w:rPr>
        <w:t>是指失去联系且未履行监护抚养责任</w:t>
      </w:r>
      <w:r>
        <w:rPr>
          <w:rFonts w:ascii="仿宋" w:eastAsia="仿宋" w:cs="仿宋"/>
          <w:spacing w:val="-39"/>
          <w:sz w:val="32"/>
          <w:szCs w:val="32"/>
        </w:rPr>
        <w:t xml:space="preserve"> </w:t>
      </w:r>
      <w:r>
        <w:rPr>
          <w:rFonts w:ascii="仿宋" w:eastAsia="仿宋" w:cs="仿宋"/>
          <w:spacing w:val="-4"/>
          <w:sz w:val="32"/>
          <w:szCs w:val="32"/>
        </w:rPr>
        <w:t>6</w:t>
      </w:r>
      <w:r>
        <w:rPr>
          <w:rFonts w:ascii="仿宋" w:eastAsia="仿宋" w:cs="仿宋"/>
          <w:spacing w:val="-59"/>
          <w:sz w:val="32"/>
          <w:szCs w:val="32"/>
        </w:rPr>
        <w:t xml:space="preserve"> </w:t>
      </w:r>
      <w:r>
        <w:rPr>
          <w:rFonts w:ascii="仿宋" w:eastAsia="仿宋" w:cs="仿宋"/>
          <w:spacing w:val="-4"/>
          <w:sz w:val="32"/>
          <w:szCs w:val="32"/>
        </w:rPr>
        <w:t>个月以上；服刑在押、</w:t>
      </w:r>
      <w:r>
        <w:rPr>
          <w:rFonts w:ascii="仿宋" w:eastAsia="仿宋" w:cs="仿宋"/>
          <w:sz w:val="32"/>
          <w:szCs w:val="32"/>
        </w:rPr>
        <w:t xml:space="preserve"> </w:t>
      </w:r>
      <w:r>
        <w:rPr>
          <w:rFonts w:ascii="仿宋" w:eastAsia="仿宋" w:cs="仿宋"/>
          <w:spacing w:val="9"/>
          <w:sz w:val="32"/>
          <w:szCs w:val="32"/>
        </w:rPr>
        <w:t>强制隔离戒毒、被执行其他限制人身自由的措施是指期限在</w:t>
      </w:r>
      <w:r>
        <w:rPr>
          <w:rFonts w:ascii="仿宋" w:eastAsia="仿宋" w:cs="仿宋"/>
          <w:spacing w:val="-36"/>
          <w:sz w:val="32"/>
          <w:szCs w:val="32"/>
        </w:rPr>
        <w:t xml:space="preserve"> </w:t>
      </w:r>
      <w:r>
        <w:rPr>
          <w:rFonts w:ascii="仿宋" w:eastAsia="仿宋" w:cs="仿宋"/>
          <w:spacing w:val="9"/>
          <w:sz w:val="32"/>
          <w:szCs w:val="32"/>
        </w:rPr>
        <w:t>6</w:t>
      </w:r>
      <w:r>
        <w:rPr>
          <w:rFonts w:ascii="仿宋" w:eastAsia="仿宋" w:cs="仿宋"/>
          <w:sz w:val="32"/>
          <w:szCs w:val="32"/>
        </w:rPr>
        <w:t xml:space="preserve"> </w:t>
      </w:r>
      <w:r>
        <w:rPr>
          <w:rFonts w:ascii="仿宋" w:eastAsia="仿宋" w:cs="仿宋"/>
          <w:spacing w:val="-12"/>
          <w:sz w:val="32"/>
          <w:szCs w:val="32"/>
        </w:rPr>
        <w:t>个月以上；死亡是指因故死亡或人民法院宣告死亡；失踪是指</w:t>
      </w:r>
      <w:r>
        <w:rPr>
          <w:rFonts w:ascii="仿宋" w:eastAsia="仿宋" w:cs="仿宋"/>
          <w:spacing w:val="-2"/>
          <w:sz w:val="32"/>
          <w:szCs w:val="32"/>
        </w:rPr>
        <w:t>人民法院宣告失踪；被撤销监护资格是指人民法院依法判决撤</w:t>
      </w:r>
      <w:r>
        <w:rPr>
          <w:rFonts w:ascii="仿宋" w:eastAsia="仿宋" w:cs="仿宋"/>
          <w:spacing w:val="-5"/>
          <w:sz w:val="32"/>
          <w:szCs w:val="32"/>
        </w:rPr>
        <w:t>销监护人资格；被遣送（</w:t>
      </w:r>
      <w:r>
        <w:rPr>
          <w:rFonts w:ascii="仿宋" w:eastAsia="仿宋" w:cs="仿宋"/>
          <w:spacing w:val="-92"/>
          <w:sz w:val="32"/>
          <w:szCs w:val="32"/>
        </w:rPr>
        <w:t xml:space="preserve"> </w:t>
      </w:r>
      <w:r>
        <w:rPr>
          <w:rFonts w:ascii="仿宋" w:eastAsia="仿宋" w:cs="仿宋"/>
          <w:spacing w:val="-5"/>
          <w:sz w:val="32"/>
          <w:szCs w:val="32"/>
        </w:rPr>
        <w:t>驱逐）出境是指外籍人员与内地居民</w:t>
      </w:r>
      <w:r>
        <w:rPr>
          <w:rFonts w:ascii="仿宋" w:eastAsia="仿宋" w:cs="仿宋"/>
          <w:spacing w:val="-2"/>
          <w:sz w:val="32"/>
          <w:szCs w:val="32"/>
        </w:rPr>
        <w:t>生育子女后被依法遣送（驱逐）出境且未履行抚养义务。</w:t>
      </w:r>
    </w:p>
    <w:p>
      <w:pPr>
        <w:spacing w:before="285" w:line="367" w:lineRule="auto"/>
        <w:ind w:left="8" w:right="163" w:firstLine="639"/>
        <w:rPr>
          <w:rFonts w:ascii="宋体"/>
          <w:sz w:val="21"/>
        </w:rPr>
      </w:pPr>
      <w:r>
        <w:rPr>
          <w:rFonts w:ascii="仿宋" w:eastAsia="仿宋" w:cs="仿宋"/>
          <w:spacing w:val="-3"/>
          <w:sz w:val="32"/>
          <w:szCs w:val="32"/>
        </w:rPr>
        <w:t>（</w:t>
      </w:r>
      <w:r>
        <w:rPr>
          <w:rFonts w:ascii="仿宋" w:eastAsia="仿宋" w:cs="仿宋"/>
          <w:spacing w:val="-56"/>
          <w:sz w:val="32"/>
          <w:szCs w:val="32"/>
        </w:rPr>
        <w:t xml:space="preserve"> </w:t>
      </w:r>
      <w:r>
        <w:rPr>
          <w:rFonts w:ascii="仿宋" w:eastAsia="仿宋" w:cs="仿宋"/>
          <w:spacing w:val="-3"/>
          <w:sz w:val="32"/>
          <w:szCs w:val="32"/>
        </w:rPr>
        <w:t>三）</w:t>
      </w:r>
      <w:r>
        <w:rPr>
          <w:rFonts w:ascii="仿宋" w:eastAsia="仿宋" w:cs="仿宋"/>
          <w:spacing w:val="4"/>
          <w:sz w:val="32"/>
          <w:szCs w:val="32"/>
        </w:rPr>
        <w:t xml:space="preserve"> </w:t>
      </w:r>
      <w:r>
        <w:rPr>
          <w:rFonts w:ascii="仿宋" w:eastAsia="仿宋" w:cs="仿宋"/>
          <w:spacing w:val="-3"/>
          <w:sz w:val="32"/>
          <w:szCs w:val="32"/>
        </w:rPr>
        <w:t>上述承诺是申请人真实意思表示，并愿意承担不实</w:t>
      </w:r>
      <w:r>
        <w:rPr>
          <w:rFonts w:ascii="仿宋" w:eastAsia="仿宋" w:cs="仿宋"/>
          <w:spacing w:val="3"/>
          <w:sz w:val="32"/>
          <w:szCs w:val="32"/>
        </w:rPr>
        <w:t>承诺的法律责任。</w:t>
      </w:r>
    </w:p>
    <w:p>
      <w:pPr>
        <w:spacing w:before="105" w:line="182" w:lineRule="auto"/>
        <w:ind w:firstLine="708"/>
        <w:rPr>
          <w:rFonts w:ascii="仿宋" w:eastAsia="仿宋" w:cs="仿宋"/>
          <w:sz w:val="32"/>
          <w:szCs w:val="32"/>
        </w:rPr>
      </w:pPr>
      <w:r>
        <w:rPr>
          <w:rFonts w:ascii="仿宋" w:eastAsia="仿宋" w:cs="仿宋"/>
          <w:spacing w:val="-2"/>
          <w:sz w:val="32"/>
          <w:szCs w:val="32"/>
        </w:rPr>
        <w:t>申请人签名</w:t>
      </w:r>
      <w:r>
        <w:rPr>
          <w:rFonts w:ascii="仿宋" w:eastAsia="仿宋" w:cs="仿宋"/>
          <w:spacing w:val="-126"/>
          <w:sz w:val="32"/>
          <w:szCs w:val="32"/>
        </w:rPr>
        <w:t>：</w:t>
      </w:r>
      <w:r>
        <w:rPr>
          <w:rFonts w:ascii="仿宋" w:eastAsia="仿宋" w:cs="仿宋"/>
          <w:spacing w:val="5"/>
          <w:sz w:val="32"/>
          <w:szCs w:val="32"/>
          <w:u w:val="single" w:color="auto"/>
        </w:rPr>
        <w:t xml:space="preserve">         </w:t>
      </w:r>
      <w:r>
        <w:rPr>
          <w:rFonts w:ascii="仿宋" w:eastAsia="仿宋" w:cs="仿宋"/>
          <w:spacing w:val="-126"/>
          <w:sz w:val="32"/>
          <w:szCs w:val="32"/>
        </w:rPr>
        <w:t>（</w:t>
      </w:r>
      <w:r>
        <w:rPr>
          <w:rFonts w:ascii="仿宋" w:eastAsia="仿宋" w:cs="仿宋"/>
          <w:spacing w:val="-80"/>
          <w:sz w:val="32"/>
          <w:szCs w:val="32"/>
        </w:rPr>
        <w:t xml:space="preserve"> </w:t>
      </w:r>
      <w:r>
        <w:rPr>
          <w:rFonts w:ascii="仿宋" w:eastAsia="仿宋" w:cs="仿宋"/>
          <w:spacing w:val="-2"/>
          <w:sz w:val="32"/>
          <w:szCs w:val="32"/>
        </w:rPr>
        <w:t>手印）</w:t>
      </w:r>
      <w:r>
        <w:rPr>
          <w:rFonts w:ascii="仿宋" w:eastAsia="仿宋" w:cs="仿宋"/>
          <w:spacing w:val="4"/>
          <w:sz w:val="32"/>
          <w:szCs w:val="32"/>
          <w:u w:val="single" w:color="auto"/>
        </w:rPr>
        <w:t xml:space="preserve">       </w:t>
      </w:r>
      <w:r>
        <w:rPr>
          <w:rFonts w:ascii="仿宋" w:eastAsia="仿宋" w:cs="仿宋"/>
          <w:spacing w:val="-2"/>
          <w:sz w:val="32"/>
          <w:szCs w:val="32"/>
        </w:rPr>
        <w:t>年</w:t>
      </w:r>
      <w:r>
        <w:rPr>
          <w:rFonts w:ascii="仿宋" w:eastAsia="仿宋" w:cs="仿宋"/>
          <w:spacing w:val="13"/>
          <w:sz w:val="32"/>
          <w:szCs w:val="32"/>
          <w:u w:val="single" w:color="auto"/>
        </w:rPr>
        <w:t xml:space="preserve">    </w:t>
      </w:r>
      <w:r>
        <w:rPr>
          <w:rFonts w:ascii="仿宋" w:eastAsia="仿宋" w:cs="仿宋"/>
          <w:spacing w:val="-2"/>
          <w:sz w:val="32"/>
          <w:szCs w:val="32"/>
        </w:rPr>
        <w:t>月</w:t>
      </w:r>
      <w:r>
        <w:rPr>
          <w:rFonts w:ascii="仿宋" w:eastAsia="仿宋" w:cs="仿宋"/>
          <w:spacing w:val="24"/>
          <w:sz w:val="32"/>
          <w:szCs w:val="32"/>
          <w:u w:val="single" w:color="auto"/>
        </w:rPr>
        <w:t xml:space="preserve">    </w:t>
      </w:r>
      <w:r>
        <w:rPr>
          <w:rFonts w:ascii="仿宋" w:eastAsia="仿宋" w:cs="仿宋"/>
          <w:spacing w:val="-2"/>
          <w:sz w:val="32"/>
          <w:szCs w:val="32"/>
        </w:rPr>
        <w:t>日</w:t>
      </w:r>
    </w:p>
    <w:p>
      <w:pPr>
        <w:spacing w:before="321" w:line="182" w:lineRule="auto"/>
        <w:ind w:firstLine="661"/>
        <w:rPr>
          <w:rFonts w:ascii="仿宋" w:eastAsia="仿宋" w:cs="仿宋"/>
          <w:sz w:val="32"/>
          <w:szCs w:val="32"/>
        </w:rPr>
      </w:pPr>
      <w:r>
        <w:rPr>
          <w:rFonts w:ascii="仿宋" w:eastAsia="仿宋" w:cs="仿宋"/>
          <w:spacing w:val="3"/>
          <w:sz w:val="32"/>
          <w:szCs w:val="32"/>
        </w:rPr>
        <w:t>行政机关（公章</w:t>
      </w:r>
      <w:r>
        <w:rPr>
          <w:rFonts w:ascii="仿宋" w:eastAsia="仿宋" w:cs="仿宋"/>
          <w:spacing w:val="-99"/>
          <w:sz w:val="32"/>
          <w:szCs w:val="32"/>
        </w:rPr>
        <w:t>）</w:t>
      </w:r>
      <w:r>
        <w:rPr>
          <w:rFonts w:ascii="仿宋" w:eastAsia="仿宋" w:cs="仿宋"/>
          <w:spacing w:val="-5"/>
          <w:sz w:val="32"/>
          <w:szCs w:val="32"/>
        </w:rPr>
        <w:t xml:space="preserve"> </w:t>
      </w:r>
      <w:r>
        <w:rPr>
          <w:rFonts w:ascii="仿宋" w:eastAsia="仿宋" w:cs="仿宋"/>
          <w:spacing w:val="-99"/>
          <w:sz w:val="32"/>
          <w:szCs w:val="32"/>
        </w:rPr>
        <w:t>：</w:t>
      </w:r>
      <w:r>
        <w:rPr>
          <w:rFonts w:ascii="仿宋" w:eastAsia="仿宋" w:cs="仿宋"/>
          <w:spacing w:val="6"/>
          <w:sz w:val="32"/>
          <w:szCs w:val="32"/>
        </w:rPr>
        <w:t xml:space="preserve">                 </w:t>
      </w:r>
      <w:r>
        <w:rPr>
          <w:rFonts w:ascii="仿宋" w:eastAsia="仿宋" w:cs="仿宋"/>
          <w:spacing w:val="3"/>
          <w:sz w:val="32"/>
          <w:szCs w:val="32"/>
        </w:rPr>
        <w:t>年</w:t>
      </w:r>
      <w:r>
        <w:rPr>
          <w:rFonts w:ascii="仿宋" w:eastAsia="仿宋" w:cs="仿宋"/>
          <w:spacing w:val="13"/>
          <w:sz w:val="32"/>
          <w:szCs w:val="32"/>
          <w:u w:val="single" w:color="auto"/>
        </w:rPr>
        <w:t xml:space="preserve">    </w:t>
      </w:r>
      <w:r>
        <w:rPr>
          <w:rFonts w:ascii="仿宋" w:eastAsia="仿宋" w:cs="仿宋"/>
          <w:spacing w:val="3"/>
          <w:sz w:val="32"/>
          <w:szCs w:val="32"/>
        </w:rPr>
        <w:t>月</w:t>
      </w:r>
      <w:r>
        <w:rPr>
          <w:rFonts w:ascii="仿宋" w:eastAsia="仿宋" w:cs="仿宋"/>
          <w:spacing w:val="23"/>
          <w:sz w:val="32"/>
          <w:szCs w:val="32"/>
          <w:u w:val="single" w:color="auto"/>
        </w:rPr>
        <w:t xml:space="preserve">    </w:t>
      </w:r>
      <w:r>
        <w:rPr>
          <w:rFonts w:ascii="仿宋" w:eastAsia="仿宋" w:cs="仿宋"/>
          <w:spacing w:val="3"/>
          <w:sz w:val="32"/>
          <w:szCs w:val="32"/>
        </w:rPr>
        <w:t>日</w:t>
      </w:r>
    </w:p>
    <w:p>
      <w:pPr>
        <w:spacing w:before="321" w:line="370" w:lineRule="auto"/>
        <w:ind w:left="6" w:firstLine="642"/>
        <w:rPr>
          <w:rFonts w:ascii="仿宋" w:eastAsia="仿宋" w:cs="仿宋"/>
          <w:sz w:val="32"/>
          <w:szCs w:val="32"/>
        </w:rPr>
      </w:pPr>
      <w:r>
        <w:rPr>
          <w:rFonts w:ascii="仿宋" w:eastAsia="仿宋" w:cs="仿宋"/>
          <w:spacing w:val="1"/>
          <w:sz w:val="32"/>
          <w:szCs w:val="32"/>
        </w:rPr>
        <w:t>（本文书一式四份，申请人、</w:t>
      </w:r>
      <w:r>
        <w:rPr>
          <w:rFonts w:hint="eastAsia" w:ascii="华文仿宋" w:hAnsi="华文仿宋" w:eastAsia="华文仿宋" w:cs="华文仿宋"/>
          <w:spacing w:val="1"/>
          <w:sz w:val="32"/>
          <w:szCs w:val="32"/>
        </w:rPr>
        <w:t>苏木</w:t>
      </w:r>
      <w:r>
        <w:rPr>
          <w:rFonts w:ascii="仿宋" w:eastAsia="仿宋" w:cs="仿宋"/>
          <w:spacing w:val="1"/>
          <w:sz w:val="32"/>
          <w:szCs w:val="32"/>
        </w:rPr>
        <w:t>乡镇人民政府（街道办事处）</w:t>
      </w:r>
      <w:r>
        <w:rPr>
          <w:rFonts w:ascii="仿宋" w:eastAsia="仿宋" w:cs="仿宋"/>
          <w:spacing w:val="11"/>
          <w:sz w:val="32"/>
          <w:szCs w:val="32"/>
        </w:rPr>
        <w:t xml:space="preserve"> </w:t>
      </w:r>
      <w:r>
        <w:rPr>
          <w:rFonts w:ascii="仿宋" w:eastAsia="仿宋" w:cs="仿宋"/>
          <w:spacing w:val="7"/>
          <w:sz w:val="32"/>
          <w:szCs w:val="32"/>
        </w:rPr>
        <w:t>或儿童福利机构、</w:t>
      </w:r>
      <w:r>
        <w:rPr>
          <w:rFonts w:hint="eastAsia" w:ascii="华文仿宋" w:hAnsi="华文仿宋" w:eastAsia="华文仿宋" w:cs="华文仿宋"/>
          <w:spacing w:val="7"/>
          <w:sz w:val="32"/>
          <w:szCs w:val="32"/>
        </w:rPr>
        <w:t>旗</w:t>
      </w:r>
      <w:r>
        <w:rPr>
          <w:rFonts w:ascii="仿宋" w:eastAsia="仿宋" w:cs="仿宋"/>
          <w:spacing w:val="7"/>
          <w:sz w:val="32"/>
          <w:szCs w:val="32"/>
        </w:rPr>
        <w:t>县级民政部门或儿童福利机构上级主管民政</w:t>
      </w:r>
      <w:r>
        <w:rPr>
          <w:rFonts w:ascii="仿宋" w:eastAsia="仿宋" w:cs="仿宋"/>
          <w:spacing w:val="1"/>
          <w:sz w:val="32"/>
          <w:szCs w:val="32"/>
        </w:rPr>
        <w:t>部门各存一份。</w:t>
      </w:r>
      <w:r>
        <w:rPr>
          <w:rFonts w:ascii="仿宋" w:eastAsia="仿宋" w:cs="仿宋"/>
          <w:spacing w:val="-88"/>
          <w:sz w:val="32"/>
          <w:szCs w:val="32"/>
        </w:rPr>
        <w:t xml:space="preserve"> </w:t>
      </w:r>
      <w:r>
        <w:rPr>
          <w:rFonts w:ascii="仿宋" w:eastAsia="仿宋" w:cs="仿宋"/>
          <w:spacing w:val="1"/>
          <w:sz w:val="32"/>
          <w:szCs w:val="32"/>
        </w:rPr>
        <w:t>）</w:t>
      </w:r>
    </w:p>
    <w:p>
      <w:pPr>
        <w:sectPr>
          <w:footerReference r:id="rId4" w:type="default"/>
          <w:pgSz w:w="11906" w:h="16839"/>
          <w:pgMar w:top="1431" w:right="1362" w:bottom="1254" w:left="1537" w:header="0" w:footer="1083" w:gutter="0"/>
          <w:cols w:space="720" w:num="1"/>
          <w:docGrid w:linePitch="285" w:charSpace="0"/>
        </w:sectPr>
      </w:pPr>
    </w:p>
    <w:p>
      <w:pPr>
        <w:spacing w:before="104" w:line="180" w:lineRule="auto"/>
        <w:rPr>
          <w:rFonts w:ascii="黑体" w:eastAsia="黑体" w:cs="黑体"/>
          <w:sz w:val="32"/>
          <w:szCs w:val="32"/>
        </w:rPr>
      </w:pPr>
      <w:r>
        <w:rPr>
          <w:rFonts w:ascii="黑体" w:eastAsia="黑体" w:cs="黑体"/>
          <w:spacing w:val="-2"/>
          <w:sz w:val="32"/>
          <w:szCs w:val="32"/>
        </w:rPr>
        <w:t>附件</w:t>
      </w:r>
      <w:r>
        <w:rPr>
          <w:rFonts w:ascii="黑体" w:eastAsia="黑体" w:cs="黑体"/>
          <w:spacing w:val="-64"/>
          <w:sz w:val="32"/>
          <w:szCs w:val="32"/>
        </w:rPr>
        <w:t xml:space="preserve"> </w:t>
      </w:r>
      <w:r>
        <w:rPr>
          <w:rFonts w:ascii="黑体" w:eastAsia="黑体" w:cs="黑体"/>
          <w:spacing w:val="-2"/>
          <w:sz w:val="32"/>
          <w:szCs w:val="32"/>
        </w:rPr>
        <w:t>2</w:t>
      </w:r>
    </w:p>
    <w:p>
      <w:pPr>
        <w:spacing w:before="168" w:line="221" w:lineRule="auto"/>
        <w:rPr>
          <w:b/>
          <w:bCs/>
        </w:rPr>
      </w:pPr>
      <w:r>
        <w:rPr>
          <w:rFonts w:hint="eastAsia" w:ascii="宋体" w:cs="宋体"/>
          <w:spacing w:val="6"/>
          <w:sz w:val="36"/>
          <w:szCs w:val="36"/>
          <w:lang w:val="en-US" w:eastAsia="zh-CN"/>
        </w:rPr>
        <w:t xml:space="preserve">  </w:t>
      </w:r>
      <w:r>
        <w:rPr>
          <w:rFonts w:hint="eastAsia" w:ascii="宋体" w:cs="宋体"/>
          <w:b/>
          <w:bCs/>
          <w:spacing w:val="6"/>
          <w:sz w:val="36"/>
          <w:szCs w:val="36"/>
          <w:lang w:val="en-US" w:eastAsia="zh-CN"/>
        </w:rPr>
        <w:t>内蒙古自治区</w:t>
      </w:r>
      <w:r>
        <w:rPr>
          <w:rFonts w:ascii="宋体" w:eastAsia="宋体" w:cs="宋体"/>
          <w:b/>
          <w:bCs/>
          <w:spacing w:val="6"/>
          <w:sz w:val="36"/>
          <w:szCs w:val="36"/>
        </w:rPr>
        <w:t>事实无人抚养儿童基本生活补贴申请表</w:t>
      </w:r>
    </w:p>
    <w:p>
      <w:pPr>
        <w:spacing w:line="135" w:lineRule="exact"/>
      </w:pPr>
    </w:p>
    <w:tbl>
      <w:tblPr>
        <w:tblStyle w:val="5"/>
        <w:tblW w:w="9424" w:type="dxa"/>
        <w:tblInd w:w="4"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257"/>
        <w:gridCol w:w="981"/>
        <w:gridCol w:w="287"/>
        <w:gridCol w:w="703"/>
        <w:gridCol w:w="63"/>
        <w:gridCol w:w="242"/>
        <w:gridCol w:w="383"/>
        <w:gridCol w:w="816"/>
        <w:gridCol w:w="642"/>
        <w:gridCol w:w="88"/>
        <w:gridCol w:w="1669"/>
        <w:gridCol w:w="583"/>
        <w:gridCol w:w="403"/>
        <w:gridCol w:w="1307"/>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7" w:hRule="atLeast"/>
        </w:trPr>
        <w:tc>
          <w:tcPr>
            <w:tcW w:w="1257" w:type="dxa"/>
            <w:tcBorders>
              <w:tl2br w:val="nil"/>
              <w:tr2bl w:val="nil"/>
            </w:tcBorders>
          </w:tcPr>
          <w:p>
            <w:pPr>
              <w:spacing w:before="204" w:line="187" w:lineRule="auto"/>
              <w:ind w:firstLine="147"/>
              <w:rPr>
                <w:rFonts w:ascii="仿宋" w:eastAsia="仿宋" w:cs="仿宋"/>
                <w:sz w:val="23"/>
                <w:szCs w:val="23"/>
              </w:rPr>
            </w:pPr>
            <w:r>
              <w:rPr>
                <w:rFonts w:ascii="仿宋" w:eastAsia="仿宋" w:cs="仿宋"/>
                <w:spacing w:val="-3"/>
                <w:sz w:val="23"/>
                <w:szCs w:val="23"/>
              </w:rPr>
              <w:t>姓</w:t>
            </w:r>
            <w:r>
              <w:rPr>
                <w:rFonts w:ascii="仿宋" w:eastAsia="仿宋" w:cs="仿宋"/>
                <w:spacing w:val="14"/>
                <w:sz w:val="23"/>
                <w:szCs w:val="23"/>
              </w:rPr>
              <w:t xml:space="preserve">    </w:t>
            </w:r>
            <w:r>
              <w:rPr>
                <w:rFonts w:ascii="仿宋" w:eastAsia="仿宋" w:cs="仿宋"/>
                <w:spacing w:val="-3"/>
                <w:sz w:val="23"/>
                <w:szCs w:val="23"/>
              </w:rPr>
              <w:t>名</w:t>
            </w:r>
          </w:p>
        </w:tc>
        <w:tc>
          <w:tcPr>
            <w:tcW w:w="2276" w:type="dxa"/>
            <w:gridSpan w:val="5"/>
            <w:tcBorders>
              <w:tl2br w:val="nil"/>
              <w:tr2bl w:val="nil"/>
            </w:tcBorders>
          </w:tcPr>
          <w:p>
            <w:pPr>
              <w:rPr>
                <w:rFonts w:ascii="宋体"/>
                <w:sz w:val="21"/>
              </w:rPr>
            </w:pPr>
          </w:p>
        </w:tc>
        <w:tc>
          <w:tcPr>
            <w:tcW w:w="1929" w:type="dxa"/>
            <w:gridSpan w:val="4"/>
            <w:tcBorders>
              <w:tl2br w:val="nil"/>
              <w:tr2bl w:val="nil"/>
            </w:tcBorders>
          </w:tcPr>
          <w:p>
            <w:pPr>
              <w:spacing w:before="204" w:line="187" w:lineRule="auto"/>
              <w:ind w:firstLine="501"/>
              <w:rPr>
                <w:rFonts w:ascii="仿宋" w:eastAsia="仿宋" w:cs="仿宋"/>
                <w:sz w:val="23"/>
                <w:szCs w:val="23"/>
              </w:rPr>
            </w:pPr>
            <w:r>
              <w:rPr>
                <w:rFonts w:ascii="仿宋" w:eastAsia="仿宋" w:cs="仿宋"/>
                <w:spacing w:val="-5"/>
                <w:sz w:val="23"/>
                <w:szCs w:val="23"/>
              </w:rPr>
              <w:t>性</w:t>
            </w:r>
            <w:r>
              <w:rPr>
                <w:rFonts w:ascii="仿宋" w:eastAsia="仿宋" w:cs="仿宋"/>
                <w:spacing w:val="15"/>
                <w:sz w:val="23"/>
                <w:szCs w:val="23"/>
              </w:rPr>
              <w:t xml:space="preserve">    </w:t>
            </w:r>
            <w:r>
              <w:rPr>
                <w:rFonts w:ascii="仿宋" w:eastAsia="仿宋" w:cs="仿宋"/>
                <w:spacing w:val="-5"/>
                <w:sz w:val="23"/>
                <w:szCs w:val="23"/>
              </w:rPr>
              <w:t>别</w:t>
            </w:r>
          </w:p>
        </w:tc>
        <w:tc>
          <w:tcPr>
            <w:tcW w:w="2252" w:type="dxa"/>
            <w:gridSpan w:val="2"/>
            <w:tcBorders>
              <w:tl2br w:val="nil"/>
              <w:tr2bl w:val="nil"/>
            </w:tcBorders>
          </w:tcPr>
          <w:p>
            <w:pPr>
              <w:rPr>
                <w:rFonts w:ascii="宋体"/>
                <w:sz w:val="21"/>
              </w:rPr>
            </w:pPr>
          </w:p>
        </w:tc>
        <w:tc>
          <w:tcPr>
            <w:tcW w:w="1710" w:type="dxa"/>
            <w:gridSpan w:val="2"/>
            <w:vMerge w:val="restart"/>
            <w:tcBorders>
              <w:bottom w:val="nil"/>
              <w:tl2br w:val="nil"/>
              <w:tr2bl w:val="nil"/>
            </w:tcBorders>
          </w:tcPr>
          <w:p>
            <w:pPr>
              <w:spacing w:line="458" w:lineRule="auto"/>
              <w:rPr>
                <w:rFonts w:ascii="宋体"/>
                <w:sz w:val="21"/>
              </w:rPr>
            </w:pPr>
          </w:p>
          <w:p>
            <w:pPr>
              <w:spacing w:before="78" w:line="439" w:lineRule="exact"/>
              <w:ind w:firstLine="627"/>
              <w:rPr>
                <w:rFonts w:ascii="仿宋" w:eastAsia="仿宋" w:cs="仿宋"/>
                <w:sz w:val="24"/>
                <w:szCs w:val="24"/>
              </w:rPr>
            </w:pPr>
            <w:r>
              <w:rPr>
                <w:rFonts w:ascii="仿宋" w:eastAsia="仿宋" w:cs="仿宋"/>
                <w:spacing w:val="-5"/>
                <w:position w:val="14"/>
                <w:sz w:val="24"/>
                <w:szCs w:val="24"/>
              </w:rPr>
              <w:t>近期</w:t>
            </w:r>
          </w:p>
          <w:p>
            <w:pPr>
              <w:spacing w:before="1" w:line="204" w:lineRule="auto"/>
              <w:ind w:firstLine="636"/>
              <w:rPr>
                <w:rFonts w:ascii="仿宋" w:eastAsia="仿宋" w:cs="仿宋"/>
                <w:sz w:val="24"/>
                <w:szCs w:val="24"/>
              </w:rPr>
            </w:pPr>
            <w:r>
              <w:rPr>
                <w:rFonts w:ascii="仿宋" w:eastAsia="仿宋" w:cs="仿宋"/>
                <w:spacing w:val="-9"/>
                <w:sz w:val="24"/>
                <w:szCs w:val="24"/>
              </w:rPr>
              <w:t>免冠</w:t>
            </w:r>
          </w:p>
          <w:p>
            <w:pPr>
              <w:spacing w:before="172" w:line="190" w:lineRule="auto"/>
              <w:ind w:firstLine="633"/>
              <w:rPr>
                <w:rFonts w:ascii="仿宋" w:eastAsia="仿宋" w:cs="仿宋"/>
                <w:sz w:val="24"/>
                <w:szCs w:val="24"/>
              </w:rPr>
            </w:pPr>
            <w:r>
              <w:rPr>
                <w:rFonts w:ascii="仿宋" w:eastAsia="仿宋" w:cs="仿宋"/>
                <w:spacing w:val="-8"/>
                <w:sz w:val="24"/>
                <w:szCs w:val="24"/>
              </w:rPr>
              <w:t>照片</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8" w:hRule="atLeast"/>
        </w:trPr>
        <w:tc>
          <w:tcPr>
            <w:tcW w:w="1257" w:type="dxa"/>
            <w:tcBorders>
              <w:tl2br w:val="nil"/>
              <w:tr2bl w:val="nil"/>
            </w:tcBorders>
          </w:tcPr>
          <w:p>
            <w:pPr>
              <w:spacing w:before="201" w:line="190" w:lineRule="auto"/>
              <w:ind w:firstLine="172"/>
              <w:rPr>
                <w:rFonts w:ascii="仿宋" w:eastAsia="仿宋" w:cs="仿宋"/>
                <w:sz w:val="23"/>
                <w:szCs w:val="23"/>
              </w:rPr>
            </w:pPr>
            <w:r>
              <w:rPr>
                <w:rFonts w:ascii="仿宋" w:eastAsia="仿宋" w:cs="仿宋"/>
                <w:spacing w:val="-14"/>
                <w:sz w:val="23"/>
                <w:szCs w:val="23"/>
              </w:rPr>
              <w:t>出生</w:t>
            </w:r>
            <w:r>
              <w:rPr>
                <w:rFonts w:ascii="仿宋" w:eastAsia="仿宋" w:cs="仿宋"/>
                <w:spacing w:val="-38"/>
                <w:sz w:val="23"/>
                <w:szCs w:val="23"/>
              </w:rPr>
              <w:t xml:space="preserve"> </w:t>
            </w:r>
            <w:r>
              <w:rPr>
                <w:rFonts w:ascii="仿宋" w:eastAsia="仿宋" w:cs="仿宋"/>
                <w:spacing w:val="-14"/>
                <w:sz w:val="23"/>
                <w:szCs w:val="23"/>
              </w:rPr>
              <w:t>日期</w:t>
            </w:r>
          </w:p>
        </w:tc>
        <w:tc>
          <w:tcPr>
            <w:tcW w:w="2276" w:type="dxa"/>
            <w:gridSpan w:val="5"/>
            <w:tcBorders>
              <w:tl2br w:val="nil"/>
              <w:tr2bl w:val="nil"/>
            </w:tcBorders>
          </w:tcPr>
          <w:p>
            <w:pPr>
              <w:rPr>
                <w:rFonts w:ascii="宋体"/>
                <w:sz w:val="21"/>
              </w:rPr>
            </w:pPr>
          </w:p>
        </w:tc>
        <w:tc>
          <w:tcPr>
            <w:tcW w:w="1929" w:type="dxa"/>
            <w:gridSpan w:val="4"/>
            <w:tcBorders>
              <w:tl2br w:val="nil"/>
              <w:tr2bl w:val="nil"/>
            </w:tcBorders>
          </w:tcPr>
          <w:p>
            <w:pPr>
              <w:spacing w:before="201" w:line="190" w:lineRule="auto"/>
              <w:ind w:firstLine="528"/>
              <w:rPr>
                <w:rFonts w:ascii="仿宋" w:eastAsia="仿宋" w:cs="仿宋"/>
                <w:sz w:val="23"/>
                <w:szCs w:val="23"/>
              </w:rPr>
            </w:pPr>
            <w:r>
              <w:rPr>
                <w:rFonts w:ascii="仿宋" w:eastAsia="仿宋" w:cs="仿宋"/>
                <w:spacing w:val="-19"/>
                <w:sz w:val="23"/>
                <w:szCs w:val="23"/>
              </w:rPr>
              <w:t>民</w:t>
            </w:r>
            <w:r>
              <w:rPr>
                <w:rFonts w:ascii="仿宋" w:eastAsia="仿宋" w:cs="仿宋"/>
                <w:spacing w:val="14"/>
                <w:sz w:val="23"/>
                <w:szCs w:val="23"/>
              </w:rPr>
              <w:t xml:space="preserve">    </w:t>
            </w:r>
            <w:r>
              <w:rPr>
                <w:rFonts w:ascii="仿宋" w:eastAsia="仿宋" w:cs="仿宋"/>
                <w:spacing w:val="-19"/>
                <w:sz w:val="23"/>
                <w:szCs w:val="23"/>
              </w:rPr>
              <w:t>族</w:t>
            </w:r>
          </w:p>
        </w:tc>
        <w:tc>
          <w:tcPr>
            <w:tcW w:w="2252" w:type="dxa"/>
            <w:gridSpan w:val="2"/>
            <w:tcBorders>
              <w:tl2br w:val="nil"/>
              <w:tr2bl w:val="nil"/>
            </w:tcBorders>
          </w:tcPr>
          <w:p>
            <w:pPr>
              <w:rPr>
                <w:rFonts w:ascii="宋体"/>
                <w:sz w:val="21"/>
              </w:rPr>
            </w:pPr>
          </w:p>
        </w:tc>
        <w:tc>
          <w:tcPr>
            <w:tcW w:w="1710" w:type="dxa"/>
            <w:gridSpan w:val="2"/>
            <w:vMerge w:val="continue"/>
            <w:tcBorders>
              <w:top w:val="nil"/>
              <w:bottom w:val="nil"/>
              <w:tl2br w:val="nil"/>
              <w:tr2bl w:val="nil"/>
            </w:tcBorders>
          </w:tc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5" w:hRule="atLeast"/>
        </w:trPr>
        <w:tc>
          <w:tcPr>
            <w:tcW w:w="1257" w:type="dxa"/>
            <w:tcBorders>
              <w:tl2br w:val="nil"/>
              <w:tr2bl w:val="nil"/>
            </w:tcBorders>
          </w:tcPr>
          <w:p>
            <w:pPr>
              <w:spacing w:before="200" w:line="187" w:lineRule="auto"/>
              <w:ind w:firstLine="147"/>
              <w:rPr>
                <w:rFonts w:ascii="仿宋" w:eastAsia="仿宋" w:cs="仿宋"/>
                <w:sz w:val="24"/>
                <w:szCs w:val="24"/>
              </w:rPr>
            </w:pPr>
            <w:r>
              <w:rPr>
                <w:rFonts w:ascii="仿宋" w:eastAsia="仿宋" w:cs="仿宋"/>
                <w:spacing w:val="1"/>
                <w:sz w:val="24"/>
                <w:szCs w:val="24"/>
              </w:rPr>
              <w:t>户籍状况</w:t>
            </w:r>
          </w:p>
        </w:tc>
        <w:tc>
          <w:tcPr>
            <w:tcW w:w="2276" w:type="dxa"/>
            <w:gridSpan w:val="5"/>
            <w:tcBorders>
              <w:tl2br w:val="nil"/>
              <w:tr2bl w:val="nil"/>
            </w:tcBorders>
          </w:tcPr>
          <w:p>
            <w:pPr>
              <w:rPr>
                <w:rFonts w:ascii="宋体"/>
                <w:sz w:val="21"/>
              </w:rPr>
            </w:pPr>
          </w:p>
        </w:tc>
        <w:tc>
          <w:tcPr>
            <w:tcW w:w="1929" w:type="dxa"/>
            <w:gridSpan w:val="4"/>
            <w:tcBorders>
              <w:tl2br w:val="nil"/>
              <w:tr2bl w:val="nil"/>
            </w:tcBorders>
          </w:tcPr>
          <w:p>
            <w:pPr>
              <w:spacing w:before="200" w:line="187" w:lineRule="auto"/>
              <w:ind w:firstLine="373"/>
              <w:rPr>
                <w:rFonts w:ascii="仿宋" w:eastAsia="仿宋" w:cs="仿宋"/>
                <w:sz w:val="24"/>
                <w:szCs w:val="24"/>
              </w:rPr>
            </w:pPr>
            <w:r>
              <w:rPr>
                <w:rFonts w:ascii="仿宋" w:eastAsia="仿宋" w:cs="仿宋"/>
                <w:spacing w:val="3"/>
                <w:sz w:val="24"/>
                <w:szCs w:val="24"/>
              </w:rPr>
              <w:t>户籍所在地</w:t>
            </w:r>
          </w:p>
        </w:tc>
        <w:tc>
          <w:tcPr>
            <w:tcW w:w="2252" w:type="dxa"/>
            <w:gridSpan w:val="2"/>
            <w:tcBorders>
              <w:tl2br w:val="nil"/>
              <w:tr2bl w:val="nil"/>
            </w:tcBorders>
          </w:tcPr>
          <w:p>
            <w:pPr>
              <w:rPr>
                <w:rFonts w:ascii="宋体"/>
                <w:sz w:val="21"/>
              </w:rPr>
            </w:pPr>
          </w:p>
        </w:tc>
        <w:tc>
          <w:tcPr>
            <w:tcW w:w="1710" w:type="dxa"/>
            <w:gridSpan w:val="2"/>
            <w:vMerge w:val="continue"/>
            <w:tcBorders>
              <w:top w:val="nil"/>
              <w:bottom w:val="nil"/>
              <w:tl2br w:val="nil"/>
              <w:tr2bl w:val="nil"/>
            </w:tcBorders>
          </w:tc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3" w:hRule="atLeast"/>
        </w:trPr>
        <w:tc>
          <w:tcPr>
            <w:tcW w:w="1257" w:type="dxa"/>
            <w:tcBorders>
              <w:tl2br w:val="nil"/>
              <w:tr2bl w:val="nil"/>
            </w:tcBorders>
          </w:tcPr>
          <w:p>
            <w:pPr>
              <w:spacing w:before="201" w:line="187" w:lineRule="auto"/>
              <w:ind w:firstLine="181"/>
              <w:rPr>
                <w:rFonts w:ascii="仿宋" w:eastAsia="仿宋" w:cs="仿宋"/>
                <w:sz w:val="23"/>
                <w:szCs w:val="23"/>
              </w:rPr>
            </w:pPr>
            <w:r>
              <w:rPr>
                <w:rFonts w:ascii="仿宋" w:eastAsia="仿宋" w:cs="仿宋"/>
                <w:spacing w:val="-16"/>
                <w:sz w:val="23"/>
                <w:szCs w:val="23"/>
              </w:rPr>
              <w:t>申请</w:t>
            </w:r>
            <w:r>
              <w:rPr>
                <w:rFonts w:ascii="仿宋" w:eastAsia="仿宋" w:cs="仿宋"/>
                <w:spacing w:val="-40"/>
                <w:sz w:val="23"/>
                <w:szCs w:val="23"/>
              </w:rPr>
              <w:t xml:space="preserve"> </w:t>
            </w:r>
            <w:r>
              <w:rPr>
                <w:rFonts w:ascii="仿宋" w:eastAsia="仿宋" w:cs="仿宋"/>
                <w:spacing w:val="-16"/>
                <w:sz w:val="23"/>
                <w:szCs w:val="23"/>
              </w:rPr>
              <w:t>日期</w:t>
            </w:r>
          </w:p>
        </w:tc>
        <w:tc>
          <w:tcPr>
            <w:tcW w:w="2276" w:type="dxa"/>
            <w:gridSpan w:val="5"/>
            <w:tcBorders>
              <w:tl2br w:val="nil"/>
              <w:tr2bl w:val="nil"/>
            </w:tcBorders>
          </w:tcPr>
          <w:p>
            <w:pPr>
              <w:rPr>
                <w:rFonts w:ascii="宋体"/>
                <w:sz w:val="21"/>
              </w:rPr>
            </w:pPr>
          </w:p>
        </w:tc>
        <w:tc>
          <w:tcPr>
            <w:tcW w:w="1929" w:type="dxa"/>
            <w:gridSpan w:val="4"/>
            <w:tcBorders>
              <w:tl2br w:val="nil"/>
              <w:tr2bl w:val="nil"/>
            </w:tcBorders>
          </w:tcPr>
          <w:p>
            <w:pPr>
              <w:spacing w:before="201" w:line="187" w:lineRule="auto"/>
              <w:ind w:firstLine="498"/>
              <w:rPr>
                <w:rFonts w:ascii="仿宋" w:eastAsia="仿宋" w:cs="仿宋"/>
                <w:sz w:val="23"/>
                <w:szCs w:val="23"/>
              </w:rPr>
            </w:pPr>
            <w:r>
              <w:rPr>
                <w:rFonts w:ascii="仿宋" w:eastAsia="仿宋" w:cs="仿宋"/>
                <w:spacing w:val="11"/>
                <w:sz w:val="23"/>
                <w:szCs w:val="23"/>
              </w:rPr>
              <w:t>身份证号</w:t>
            </w:r>
          </w:p>
        </w:tc>
        <w:tc>
          <w:tcPr>
            <w:tcW w:w="2252" w:type="dxa"/>
            <w:gridSpan w:val="2"/>
            <w:tcBorders>
              <w:tl2br w:val="nil"/>
              <w:tr2bl w:val="nil"/>
            </w:tcBorders>
          </w:tcPr>
          <w:p>
            <w:pPr>
              <w:rPr>
                <w:rFonts w:ascii="宋体"/>
                <w:sz w:val="21"/>
              </w:rPr>
            </w:pPr>
          </w:p>
        </w:tc>
        <w:tc>
          <w:tcPr>
            <w:tcW w:w="1710" w:type="dxa"/>
            <w:gridSpan w:val="2"/>
            <w:vMerge w:val="continue"/>
            <w:tcBorders>
              <w:top w:val="nil"/>
              <w:bottom w:val="nil"/>
              <w:tl2br w:val="nil"/>
              <w:tr2bl w:val="nil"/>
            </w:tcBorders>
          </w:tc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2" w:hRule="atLeast"/>
        </w:trPr>
        <w:tc>
          <w:tcPr>
            <w:tcW w:w="1257" w:type="dxa"/>
            <w:tcBorders>
              <w:tl2br w:val="nil"/>
              <w:tr2bl w:val="nil"/>
            </w:tcBorders>
          </w:tcPr>
          <w:p>
            <w:pPr>
              <w:spacing w:before="199" w:line="190" w:lineRule="auto"/>
              <w:ind w:firstLine="126"/>
              <w:rPr>
                <w:rFonts w:ascii="仿宋" w:eastAsia="仿宋" w:cs="仿宋"/>
                <w:sz w:val="24"/>
                <w:szCs w:val="24"/>
              </w:rPr>
            </w:pPr>
            <w:r>
              <w:rPr>
                <w:rFonts w:ascii="仿宋" w:eastAsia="仿宋" w:cs="仿宋"/>
                <w:spacing w:val="-24"/>
                <w:sz w:val="24"/>
                <w:szCs w:val="24"/>
              </w:rPr>
              <w:t>儿童现住址</w:t>
            </w:r>
          </w:p>
        </w:tc>
        <w:tc>
          <w:tcPr>
            <w:tcW w:w="6457" w:type="dxa"/>
            <w:gridSpan w:val="11"/>
            <w:tcBorders>
              <w:tl2br w:val="nil"/>
              <w:tr2bl w:val="nil"/>
            </w:tcBorders>
          </w:tcPr>
          <w:p>
            <w:pPr>
              <w:rPr>
                <w:rFonts w:ascii="宋体"/>
                <w:sz w:val="21"/>
              </w:rPr>
            </w:pPr>
          </w:p>
        </w:tc>
        <w:tc>
          <w:tcPr>
            <w:tcW w:w="1710" w:type="dxa"/>
            <w:gridSpan w:val="2"/>
            <w:vMerge w:val="continue"/>
            <w:tcBorders>
              <w:top w:val="nil"/>
              <w:tl2br w:val="nil"/>
              <w:tr2bl w:val="nil"/>
            </w:tcBorders>
          </w:tc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9" w:hRule="atLeast"/>
        </w:trPr>
        <w:tc>
          <w:tcPr>
            <w:tcW w:w="1257" w:type="dxa"/>
            <w:vMerge w:val="restart"/>
            <w:tcBorders>
              <w:bottom w:val="nil"/>
              <w:tl2br w:val="nil"/>
              <w:tr2bl w:val="nil"/>
            </w:tcBorders>
          </w:tcPr>
          <w:p>
            <w:pPr>
              <w:spacing w:line="269" w:lineRule="auto"/>
              <w:rPr>
                <w:rFonts w:ascii="宋体"/>
                <w:sz w:val="21"/>
              </w:rPr>
            </w:pPr>
          </w:p>
          <w:p>
            <w:pPr>
              <w:spacing w:line="269" w:lineRule="auto"/>
              <w:rPr>
                <w:rFonts w:ascii="宋体"/>
                <w:sz w:val="21"/>
              </w:rPr>
            </w:pPr>
          </w:p>
          <w:p>
            <w:pPr>
              <w:spacing w:line="269" w:lineRule="auto"/>
              <w:rPr>
                <w:rFonts w:ascii="宋体"/>
                <w:sz w:val="21"/>
              </w:rPr>
            </w:pPr>
          </w:p>
          <w:p>
            <w:pPr>
              <w:spacing w:line="269" w:lineRule="auto"/>
              <w:rPr>
                <w:rFonts w:ascii="宋体"/>
                <w:sz w:val="21"/>
              </w:rPr>
            </w:pPr>
          </w:p>
          <w:p>
            <w:pPr>
              <w:spacing w:line="269" w:lineRule="auto"/>
              <w:rPr>
                <w:rFonts w:ascii="宋体"/>
                <w:sz w:val="21"/>
              </w:rPr>
            </w:pPr>
          </w:p>
          <w:p>
            <w:pPr>
              <w:spacing w:line="269" w:lineRule="auto"/>
              <w:rPr>
                <w:rFonts w:ascii="宋体"/>
                <w:sz w:val="21"/>
              </w:rPr>
            </w:pPr>
          </w:p>
          <w:p>
            <w:pPr>
              <w:spacing w:line="269" w:lineRule="auto"/>
              <w:rPr>
                <w:rFonts w:ascii="宋体"/>
                <w:sz w:val="21"/>
              </w:rPr>
            </w:pPr>
          </w:p>
          <w:p>
            <w:pPr>
              <w:spacing w:line="269" w:lineRule="auto"/>
              <w:rPr>
                <w:rFonts w:ascii="宋体"/>
                <w:sz w:val="21"/>
              </w:rPr>
            </w:pPr>
          </w:p>
          <w:p>
            <w:pPr>
              <w:spacing w:before="78" w:line="247" w:lineRule="auto"/>
              <w:ind w:left="400" w:right="138" w:hanging="250"/>
              <w:rPr>
                <w:rFonts w:ascii="仿宋" w:eastAsia="仿宋" w:cs="仿宋"/>
                <w:sz w:val="24"/>
                <w:szCs w:val="24"/>
              </w:rPr>
            </w:pPr>
            <w:r>
              <w:rPr>
                <w:rFonts w:ascii="仿宋" w:eastAsia="仿宋" w:cs="仿宋"/>
                <w:sz w:val="24"/>
                <w:szCs w:val="24"/>
              </w:rPr>
              <w:t>儿童父母</w:t>
            </w:r>
            <w:r>
              <w:rPr>
                <w:rFonts w:ascii="仿宋" w:eastAsia="仿宋" w:cs="仿宋"/>
                <w:spacing w:val="2"/>
                <w:sz w:val="24"/>
                <w:szCs w:val="24"/>
              </w:rPr>
              <w:t xml:space="preserve"> </w:t>
            </w:r>
            <w:r>
              <w:rPr>
                <w:rFonts w:ascii="仿宋" w:eastAsia="仿宋" w:cs="仿宋"/>
                <w:spacing w:val="-8"/>
                <w:sz w:val="24"/>
                <w:szCs w:val="24"/>
              </w:rPr>
              <w:t>情况</w:t>
            </w:r>
          </w:p>
        </w:tc>
        <w:tc>
          <w:tcPr>
            <w:tcW w:w="981" w:type="dxa"/>
            <w:tcBorders>
              <w:tl2br w:val="nil"/>
              <w:tr2bl w:val="nil"/>
            </w:tcBorders>
          </w:tcPr>
          <w:p>
            <w:pPr>
              <w:spacing w:before="201" w:line="190" w:lineRule="auto"/>
              <w:ind w:firstLine="263"/>
              <w:rPr>
                <w:rFonts w:ascii="仿宋" w:eastAsia="仿宋" w:cs="仿宋"/>
                <w:sz w:val="24"/>
                <w:szCs w:val="24"/>
              </w:rPr>
            </w:pPr>
            <w:r>
              <w:rPr>
                <w:rFonts w:ascii="仿宋" w:eastAsia="仿宋" w:cs="仿宋"/>
                <w:spacing w:val="-8"/>
                <w:sz w:val="24"/>
                <w:szCs w:val="24"/>
              </w:rPr>
              <w:t>关系</w:t>
            </w:r>
          </w:p>
        </w:tc>
        <w:tc>
          <w:tcPr>
            <w:tcW w:w="1053" w:type="dxa"/>
            <w:gridSpan w:val="3"/>
            <w:tcBorders>
              <w:tl2br w:val="nil"/>
              <w:tr2bl w:val="nil"/>
            </w:tcBorders>
          </w:tcPr>
          <w:p>
            <w:pPr>
              <w:spacing w:before="201" w:line="190" w:lineRule="auto"/>
              <w:ind w:firstLine="290"/>
              <w:rPr>
                <w:rFonts w:ascii="仿宋" w:eastAsia="仿宋" w:cs="仿宋"/>
                <w:sz w:val="24"/>
                <w:szCs w:val="24"/>
              </w:rPr>
            </w:pPr>
            <w:r>
              <w:rPr>
                <w:rFonts w:ascii="仿宋" w:eastAsia="仿宋" w:cs="仿宋"/>
                <w:spacing w:val="-5"/>
                <w:sz w:val="24"/>
                <w:szCs w:val="24"/>
              </w:rPr>
              <w:t>姓名</w:t>
            </w:r>
          </w:p>
        </w:tc>
        <w:tc>
          <w:tcPr>
            <w:tcW w:w="2083" w:type="dxa"/>
            <w:gridSpan w:val="4"/>
            <w:tcBorders>
              <w:tl2br w:val="nil"/>
              <w:tr2bl w:val="nil"/>
            </w:tcBorders>
          </w:tcPr>
          <w:p>
            <w:pPr>
              <w:spacing w:before="201" w:line="190" w:lineRule="auto"/>
              <w:ind w:firstLine="437"/>
              <w:rPr>
                <w:rFonts w:ascii="仿宋" w:eastAsia="仿宋" w:cs="仿宋"/>
                <w:sz w:val="24"/>
                <w:szCs w:val="24"/>
              </w:rPr>
            </w:pPr>
            <w:r>
              <w:rPr>
                <w:rFonts w:ascii="仿宋" w:eastAsia="仿宋" w:cs="仿宋"/>
                <w:spacing w:val="2"/>
                <w:sz w:val="24"/>
                <w:szCs w:val="24"/>
              </w:rPr>
              <w:t>身份证号码</w:t>
            </w:r>
          </w:p>
        </w:tc>
        <w:tc>
          <w:tcPr>
            <w:tcW w:w="2743" w:type="dxa"/>
            <w:gridSpan w:val="4"/>
            <w:tcBorders>
              <w:tl2br w:val="nil"/>
              <w:tr2bl w:val="nil"/>
            </w:tcBorders>
          </w:tcPr>
          <w:p>
            <w:pPr>
              <w:spacing w:before="201" w:line="190" w:lineRule="auto"/>
              <w:ind w:firstLine="986"/>
              <w:rPr>
                <w:rFonts w:ascii="仿宋" w:eastAsia="仿宋" w:cs="仿宋"/>
                <w:sz w:val="24"/>
                <w:szCs w:val="24"/>
              </w:rPr>
            </w:pPr>
            <w:r>
              <w:rPr>
                <w:rFonts w:ascii="仿宋" w:eastAsia="仿宋" w:cs="仿宋"/>
                <w:spacing w:val="-1"/>
                <w:sz w:val="24"/>
                <w:szCs w:val="24"/>
              </w:rPr>
              <w:t>现状况</w:t>
            </w:r>
          </w:p>
        </w:tc>
        <w:tc>
          <w:tcPr>
            <w:tcW w:w="1307" w:type="dxa"/>
            <w:tcBorders>
              <w:tl2br w:val="nil"/>
              <w:tr2bl w:val="nil"/>
            </w:tcBorders>
          </w:tcPr>
          <w:p>
            <w:pPr>
              <w:spacing w:before="201" w:line="190" w:lineRule="auto"/>
              <w:ind w:firstLine="140"/>
              <w:rPr>
                <w:rFonts w:ascii="仿宋" w:eastAsia="仿宋" w:cs="仿宋"/>
                <w:sz w:val="24"/>
                <w:szCs w:val="24"/>
              </w:rPr>
            </w:pPr>
            <w:r>
              <w:rPr>
                <w:rFonts w:ascii="仿宋" w:eastAsia="仿宋" w:cs="仿宋"/>
                <w:spacing w:val="2"/>
                <w:sz w:val="24"/>
                <w:szCs w:val="24"/>
              </w:rPr>
              <w:t>联系电话</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226" w:hRule="atLeast"/>
        </w:trPr>
        <w:tc>
          <w:tcPr>
            <w:tcW w:w="1257" w:type="dxa"/>
            <w:vMerge w:val="continue"/>
            <w:tcBorders>
              <w:top w:val="nil"/>
              <w:bottom w:val="nil"/>
              <w:tl2br w:val="nil"/>
              <w:tr2bl w:val="nil"/>
            </w:tcBorders>
          </w:tcPr>
          <w:p/>
        </w:tc>
        <w:tc>
          <w:tcPr>
            <w:tcW w:w="981" w:type="dxa"/>
            <w:tcBorders>
              <w:tl2br w:val="nil"/>
              <w:tr2bl w:val="nil"/>
            </w:tcBorders>
          </w:tcPr>
          <w:p>
            <w:pPr>
              <w:spacing w:line="266" w:lineRule="auto"/>
              <w:rPr>
                <w:rFonts w:ascii="宋体"/>
                <w:sz w:val="21"/>
              </w:rPr>
            </w:pPr>
          </w:p>
          <w:p>
            <w:pPr>
              <w:spacing w:line="269" w:lineRule="auto"/>
              <w:rPr>
                <w:rFonts w:ascii="宋体"/>
                <w:sz w:val="21"/>
              </w:rPr>
            </w:pPr>
          </w:p>
          <w:p>
            <w:pPr>
              <w:spacing w:line="269" w:lineRule="auto"/>
              <w:rPr>
                <w:rFonts w:ascii="宋体"/>
                <w:sz w:val="21"/>
              </w:rPr>
            </w:pPr>
          </w:p>
          <w:p>
            <w:pPr>
              <w:spacing w:before="78" w:line="190" w:lineRule="auto"/>
              <w:ind w:firstLine="258"/>
              <w:rPr>
                <w:rFonts w:ascii="仿宋" w:eastAsia="仿宋" w:cs="仿宋"/>
                <w:sz w:val="24"/>
                <w:szCs w:val="24"/>
              </w:rPr>
            </w:pPr>
            <w:r>
              <w:rPr>
                <w:rFonts w:ascii="仿宋" w:eastAsia="仿宋" w:cs="仿宋"/>
                <w:spacing w:val="-6"/>
                <w:sz w:val="24"/>
                <w:szCs w:val="24"/>
              </w:rPr>
              <w:t>父亲</w:t>
            </w:r>
          </w:p>
        </w:tc>
        <w:tc>
          <w:tcPr>
            <w:tcW w:w="1053" w:type="dxa"/>
            <w:gridSpan w:val="3"/>
            <w:tcBorders>
              <w:tl2br w:val="nil"/>
              <w:tr2bl w:val="nil"/>
            </w:tcBorders>
          </w:tcPr>
          <w:p>
            <w:pPr>
              <w:rPr>
                <w:rFonts w:ascii="宋体"/>
                <w:sz w:val="21"/>
              </w:rPr>
            </w:pPr>
          </w:p>
        </w:tc>
        <w:tc>
          <w:tcPr>
            <w:tcW w:w="2083" w:type="dxa"/>
            <w:gridSpan w:val="4"/>
            <w:tcBorders>
              <w:tl2br w:val="nil"/>
              <w:tr2bl w:val="nil"/>
            </w:tcBorders>
          </w:tcPr>
          <w:p>
            <w:pPr>
              <w:rPr>
                <w:rFonts w:ascii="宋体"/>
                <w:sz w:val="21"/>
              </w:rPr>
            </w:pPr>
          </w:p>
        </w:tc>
        <w:tc>
          <w:tcPr>
            <w:tcW w:w="2743" w:type="dxa"/>
            <w:gridSpan w:val="4"/>
            <w:tcBorders>
              <w:tl2br w:val="nil"/>
              <w:tr2bl w:val="nil"/>
            </w:tcBorders>
          </w:tcPr>
          <w:p>
            <w:pPr>
              <w:spacing w:before="50" w:line="197" w:lineRule="auto"/>
              <w:ind w:firstLine="127"/>
              <w:rPr>
                <w:rFonts w:ascii="仿宋" w:eastAsia="仿宋" w:cs="仿宋"/>
                <w:sz w:val="24"/>
                <w:szCs w:val="24"/>
              </w:rPr>
            </w:pPr>
            <w:r>
              <w:rPr>
                <w:position w:val="-4"/>
              </w:rPr>
              <w:drawing>
                <wp:inline distT="0" distB="0" distL="85090" distR="85090">
                  <wp:extent cx="109855" cy="160020"/>
                  <wp:effectExtent l="0" t="0" r="31" b="36"/>
                  <wp:docPr id="1" name="图片"/>
                  <wp:cNvGraphicFramePr/>
                  <a:graphic xmlns:a="http://schemas.openxmlformats.org/drawingml/2006/main">
                    <a:graphicData uri="http://schemas.openxmlformats.org/drawingml/2006/picture">
                      <pic:pic xmlns:pic="http://schemas.openxmlformats.org/drawingml/2006/picture">
                        <pic:nvPicPr>
                          <pic:cNvPr id="1" name="图片"/>
                          <pic:cNvPicPr/>
                        </pic:nvPicPr>
                        <pic:blipFill>
                          <a:blip r:embed="rId10"/>
                          <a:stretch>
                            <a:fillRect/>
                          </a:stretch>
                        </pic:blipFill>
                        <pic:spPr>
                          <a:xfrm>
                            <a:off x="0" y="0"/>
                            <a:ext cx="109885" cy="160053"/>
                          </a:xfrm>
                          <a:prstGeom prst="rect">
                            <a:avLst/>
                          </a:prstGeom>
                          <a:noFill/>
                          <a:ln w="9525" cap="flat" cmpd="sng">
                            <a:noFill/>
                            <a:prstDash val="solid"/>
                            <a:miter/>
                          </a:ln>
                        </pic:spPr>
                      </pic:pic>
                    </a:graphicData>
                  </a:graphic>
                </wp:inline>
              </w:drawing>
            </w:r>
            <w:r>
              <w:rPr>
                <w:rFonts w:ascii="仿宋" w:eastAsia="仿宋" w:cs="仿宋"/>
                <w:spacing w:val="4"/>
                <w:sz w:val="24"/>
                <w:szCs w:val="24"/>
              </w:rPr>
              <w:t>死亡</w:t>
            </w:r>
            <w:r>
              <w:rPr>
                <w:rFonts w:ascii="仿宋" w:eastAsia="仿宋" w:cs="仿宋"/>
                <w:spacing w:val="36"/>
                <w:sz w:val="24"/>
                <w:szCs w:val="24"/>
              </w:rPr>
              <w:t xml:space="preserve"> </w:t>
            </w:r>
            <w:r>
              <w:rPr>
                <w:position w:val="-4"/>
                <w:sz w:val="24"/>
                <w:szCs w:val="24"/>
              </w:rPr>
              <w:drawing>
                <wp:inline distT="0" distB="0" distL="85090" distR="85090">
                  <wp:extent cx="109220" cy="160020"/>
                  <wp:effectExtent l="0" t="0" r="21" b="36"/>
                  <wp:docPr id="4" name="图片"/>
                  <wp:cNvGraphicFramePr/>
                  <a:graphic xmlns:a="http://schemas.openxmlformats.org/drawingml/2006/main">
                    <a:graphicData uri="http://schemas.openxmlformats.org/drawingml/2006/picture">
                      <pic:pic xmlns:pic="http://schemas.openxmlformats.org/drawingml/2006/picture">
                        <pic:nvPicPr>
                          <pic:cNvPr id="4" name="图片"/>
                          <pic:cNvPicPr/>
                        </pic:nvPicPr>
                        <pic:blipFill>
                          <a:blip r:embed="rId11"/>
                          <a:stretch>
                            <a:fillRect/>
                          </a:stretch>
                        </pic:blipFill>
                        <pic:spPr>
                          <a:xfrm>
                            <a:off x="0" y="0"/>
                            <a:ext cx="109800" cy="160053"/>
                          </a:xfrm>
                          <a:prstGeom prst="rect">
                            <a:avLst/>
                          </a:prstGeom>
                          <a:noFill/>
                          <a:ln w="9525" cap="flat" cmpd="sng">
                            <a:noFill/>
                            <a:prstDash val="solid"/>
                            <a:miter/>
                          </a:ln>
                        </pic:spPr>
                      </pic:pic>
                    </a:graphicData>
                  </a:graphic>
                </wp:inline>
              </w:drawing>
            </w:r>
            <w:r>
              <w:rPr>
                <w:rFonts w:ascii="仿宋" w:eastAsia="仿宋" w:cs="仿宋"/>
                <w:spacing w:val="4"/>
                <w:sz w:val="24"/>
                <w:szCs w:val="24"/>
              </w:rPr>
              <w:t>失踪</w:t>
            </w:r>
            <w:r>
              <w:rPr>
                <w:rFonts w:ascii="仿宋" w:eastAsia="仿宋" w:cs="仿宋"/>
                <w:spacing w:val="46"/>
                <w:sz w:val="24"/>
                <w:szCs w:val="24"/>
              </w:rPr>
              <w:t xml:space="preserve"> </w:t>
            </w:r>
            <w:r>
              <w:rPr>
                <w:rFonts w:ascii="仿宋" w:eastAsia="仿宋" w:cs="仿宋"/>
                <w:spacing w:val="4"/>
                <w:sz w:val="24"/>
                <w:szCs w:val="24"/>
              </w:rPr>
              <w:t>□重病</w:t>
            </w:r>
          </w:p>
          <w:p>
            <w:pPr>
              <w:spacing w:before="67" w:line="216" w:lineRule="auto"/>
              <w:ind w:left="125" w:right="199" w:firstLine="2"/>
              <w:rPr>
                <w:rFonts w:ascii="仿宋" w:eastAsia="仿宋" w:cs="仿宋"/>
                <w:sz w:val="24"/>
                <w:szCs w:val="24"/>
              </w:rPr>
            </w:pPr>
            <w:r>
              <w:rPr>
                <w:position w:val="-4"/>
              </w:rPr>
              <w:drawing>
                <wp:inline distT="0" distB="0" distL="85090" distR="85090">
                  <wp:extent cx="109855" cy="160020"/>
                  <wp:effectExtent l="0" t="0" r="31" b="36"/>
                  <wp:docPr id="7" name="图片"/>
                  <wp:cNvGraphicFramePr/>
                  <a:graphic xmlns:a="http://schemas.openxmlformats.org/drawingml/2006/main">
                    <a:graphicData uri="http://schemas.openxmlformats.org/drawingml/2006/picture">
                      <pic:pic xmlns:pic="http://schemas.openxmlformats.org/drawingml/2006/picture">
                        <pic:nvPicPr>
                          <pic:cNvPr id="7" name="图片"/>
                          <pic:cNvPicPr/>
                        </pic:nvPicPr>
                        <pic:blipFill>
                          <a:blip r:embed="rId10"/>
                          <a:stretch>
                            <a:fillRect/>
                          </a:stretch>
                        </pic:blipFill>
                        <pic:spPr>
                          <a:xfrm>
                            <a:off x="0" y="0"/>
                            <a:ext cx="109885" cy="160053"/>
                          </a:xfrm>
                          <a:prstGeom prst="rect">
                            <a:avLst/>
                          </a:prstGeom>
                          <a:noFill/>
                          <a:ln w="9525" cap="flat" cmpd="sng">
                            <a:noFill/>
                            <a:prstDash val="solid"/>
                            <a:miter/>
                          </a:ln>
                        </pic:spPr>
                      </pic:pic>
                    </a:graphicData>
                  </a:graphic>
                </wp:inline>
              </w:drawing>
            </w:r>
            <w:r>
              <w:rPr>
                <w:rFonts w:ascii="仿宋" w:eastAsia="仿宋" w:cs="仿宋"/>
                <w:spacing w:val="-2"/>
                <w:sz w:val="24"/>
                <w:szCs w:val="24"/>
              </w:rPr>
              <w:t>重残</w:t>
            </w:r>
            <w:r>
              <w:rPr>
                <w:rFonts w:ascii="仿宋" w:eastAsia="仿宋" w:cs="仿宋"/>
                <w:spacing w:val="47"/>
                <w:sz w:val="24"/>
                <w:szCs w:val="24"/>
              </w:rPr>
              <w:t xml:space="preserve"> </w:t>
            </w:r>
            <w:r>
              <w:rPr>
                <w:rFonts w:ascii="仿宋" w:eastAsia="仿宋" w:cs="仿宋"/>
                <w:spacing w:val="-2"/>
                <w:sz w:val="24"/>
                <w:szCs w:val="24"/>
              </w:rPr>
              <w:t>□失联</w:t>
            </w:r>
            <w:r>
              <w:rPr>
                <w:rFonts w:ascii="仿宋" w:eastAsia="仿宋" w:cs="仿宋"/>
                <w:spacing w:val="46"/>
                <w:sz w:val="24"/>
                <w:szCs w:val="24"/>
              </w:rPr>
              <w:t xml:space="preserve"> </w:t>
            </w:r>
            <w:r>
              <w:rPr>
                <w:rFonts w:ascii="仿宋" w:eastAsia="仿宋" w:cs="仿宋"/>
                <w:spacing w:val="-2"/>
                <w:sz w:val="24"/>
                <w:szCs w:val="24"/>
              </w:rPr>
              <w:t>□服刑</w:t>
            </w:r>
            <w:r>
              <w:rPr>
                <w:rFonts w:ascii="仿宋" w:eastAsia="仿宋" w:cs="仿宋"/>
                <w:sz w:val="24"/>
                <w:szCs w:val="24"/>
              </w:rPr>
              <w:t xml:space="preserve"> 在押</w:t>
            </w:r>
            <w:r>
              <w:rPr>
                <w:rFonts w:ascii="仿宋" w:eastAsia="仿宋" w:cs="仿宋"/>
                <w:spacing w:val="44"/>
                <w:sz w:val="24"/>
                <w:szCs w:val="24"/>
              </w:rPr>
              <w:t xml:space="preserve"> </w:t>
            </w:r>
            <w:r>
              <w:rPr>
                <w:rFonts w:ascii="仿宋" w:eastAsia="仿宋" w:cs="仿宋"/>
                <w:sz w:val="24"/>
                <w:szCs w:val="24"/>
              </w:rPr>
              <w:t>□强制隔离戒毒</w:t>
            </w:r>
          </w:p>
          <w:p>
            <w:pPr>
              <w:spacing w:before="76" w:line="233" w:lineRule="auto"/>
              <w:ind w:left="122" w:right="90" w:firstLine="18"/>
              <w:rPr>
                <w:rFonts w:ascii="仿宋" w:eastAsia="仿宋" w:cs="仿宋"/>
                <w:sz w:val="24"/>
                <w:szCs w:val="24"/>
              </w:rPr>
            </w:pPr>
            <w:r>
              <w:rPr>
                <w:rFonts w:ascii="仿宋" w:eastAsia="仿宋" w:cs="仿宋"/>
                <w:spacing w:val="-7"/>
                <w:sz w:val="24"/>
                <w:szCs w:val="24"/>
              </w:rPr>
              <w:t>□被执行其他限制人身</w:t>
            </w:r>
            <w:r>
              <w:rPr>
                <w:rFonts w:ascii="仿宋" w:eastAsia="仿宋" w:cs="仿宋"/>
                <w:spacing w:val="3"/>
                <w:w w:val="101"/>
                <w:sz w:val="24"/>
                <w:szCs w:val="24"/>
              </w:rPr>
              <w:t xml:space="preserve">  </w:t>
            </w:r>
            <w:r>
              <w:rPr>
                <w:rFonts w:ascii="仿宋" w:eastAsia="仿宋" w:cs="仿宋"/>
                <w:spacing w:val="-1"/>
                <w:sz w:val="24"/>
                <w:szCs w:val="24"/>
              </w:rPr>
              <w:t>自由的措施</w:t>
            </w:r>
            <w:r>
              <w:rPr>
                <w:rFonts w:ascii="仿宋" w:eastAsia="仿宋" w:cs="仿宋"/>
                <w:spacing w:val="25"/>
                <w:sz w:val="24"/>
                <w:szCs w:val="24"/>
              </w:rPr>
              <w:t xml:space="preserve"> </w:t>
            </w:r>
            <w:r>
              <w:rPr>
                <w:position w:val="-4"/>
                <w:sz w:val="24"/>
                <w:szCs w:val="24"/>
              </w:rPr>
              <w:drawing>
                <wp:inline distT="0" distB="0" distL="85090" distR="85090">
                  <wp:extent cx="109220" cy="160020"/>
                  <wp:effectExtent l="0" t="0" r="21" b="36"/>
                  <wp:docPr id="9" name="图片"/>
                  <wp:cNvGraphicFramePr/>
                  <a:graphic xmlns:a="http://schemas.openxmlformats.org/drawingml/2006/main">
                    <a:graphicData uri="http://schemas.openxmlformats.org/drawingml/2006/picture">
                      <pic:pic xmlns:pic="http://schemas.openxmlformats.org/drawingml/2006/picture">
                        <pic:nvPicPr>
                          <pic:cNvPr id="9" name="图片"/>
                          <pic:cNvPicPr/>
                        </pic:nvPicPr>
                        <pic:blipFill>
                          <a:blip r:embed="rId12"/>
                          <a:stretch>
                            <a:fillRect/>
                          </a:stretch>
                        </pic:blipFill>
                        <pic:spPr>
                          <a:xfrm>
                            <a:off x="0" y="0"/>
                            <a:ext cx="109800" cy="160053"/>
                          </a:xfrm>
                          <a:prstGeom prst="rect">
                            <a:avLst/>
                          </a:prstGeom>
                          <a:noFill/>
                          <a:ln w="9525" cap="flat" cmpd="sng">
                            <a:noFill/>
                            <a:prstDash val="solid"/>
                            <a:miter/>
                          </a:ln>
                        </pic:spPr>
                      </pic:pic>
                    </a:graphicData>
                  </a:graphic>
                </wp:inline>
              </w:drawing>
            </w:r>
            <w:r>
              <w:rPr>
                <w:rFonts w:ascii="仿宋" w:eastAsia="仿宋" w:cs="仿宋"/>
                <w:spacing w:val="-1"/>
                <w:sz w:val="24"/>
                <w:szCs w:val="24"/>
              </w:rPr>
              <w:t>撤销监</w:t>
            </w:r>
            <w:r>
              <w:rPr>
                <w:rFonts w:ascii="仿宋" w:eastAsia="仿宋" w:cs="仿宋"/>
                <w:sz w:val="24"/>
                <w:szCs w:val="24"/>
              </w:rPr>
              <w:t xml:space="preserve">   </w:t>
            </w:r>
            <w:r>
              <w:rPr>
                <w:rFonts w:ascii="仿宋" w:eastAsia="仿宋" w:cs="仿宋"/>
                <w:spacing w:val="4"/>
                <w:sz w:val="24"/>
                <w:szCs w:val="24"/>
              </w:rPr>
              <w:t>护资格</w:t>
            </w:r>
            <w:r>
              <w:rPr>
                <w:rFonts w:ascii="仿宋" w:eastAsia="仿宋" w:cs="仿宋"/>
                <w:spacing w:val="35"/>
                <w:sz w:val="24"/>
                <w:szCs w:val="24"/>
              </w:rPr>
              <w:t xml:space="preserve"> </w:t>
            </w:r>
            <w:r>
              <w:rPr>
                <w:position w:val="-4"/>
                <w:sz w:val="24"/>
                <w:szCs w:val="24"/>
              </w:rPr>
              <w:drawing>
                <wp:inline distT="0" distB="0" distL="85090" distR="85090">
                  <wp:extent cx="109220" cy="160020"/>
                  <wp:effectExtent l="0" t="0" r="21" b="36"/>
                  <wp:docPr id="12" name="图片"/>
                  <wp:cNvGraphicFramePr/>
                  <a:graphic xmlns:a="http://schemas.openxmlformats.org/drawingml/2006/main">
                    <a:graphicData uri="http://schemas.openxmlformats.org/drawingml/2006/picture">
                      <pic:pic xmlns:pic="http://schemas.openxmlformats.org/drawingml/2006/picture">
                        <pic:nvPicPr>
                          <pic:cNvPr id="12" name="图片"/>
                          <pic:cNvPicPr/>
                        </pic:nvPicPr>
                        <pic:blipFill>
                          <a:blip r:embed="rId11"/>
                          <a:stretch>
                            <a:fillRect/>
                          </a:stretch>
                        </pic:blipFill>
                        <pic:spPr>
                          <a:xfrm>
                            <a:off x="0" y="0"/>
                            <a:ext cx="109800" cy="160053"/>
                          </a:xfrm>
                          <a:prstGeom prst="rect">
                            <a:avLst/>
                          </a:prstGeom>
                          <a:noFill/>
                          <a:ln w="9525" cap="flat" cmpd="sng">
                            <a:noFill/>
                            <a:prstDash val="solid"/>
                            <a:miter/>
                          </a:ln>
                        </pic:spPr>
                      </pic:pic>
                    </a:graphicData>
                  </a:graphic>
                </wp:inline>
              </w:drawing>
            </w:r>
            <w:r>
              <w:rPr>
                <w:rFonts w:ascii="仿宋" w:eastAsia="仿宋" w:cs="仿宋"/>
                <w:spacing w:val="4"/>
                <w:sz w:val="24"/>
                <w:szCs w:val="24"/>
              </w:rPr>
              <w:t>遣送（驱逐）</w:t>
            </w:r>
            <w:r>
              <w:rPr>
                <w:rFonts w:ascii="仿宋" w:eastAsia="仿宋" w:cs="仿宋"/>
                <w:sz w:val="24"/>
                <w:szCs w:val="24"/>
              </w:rPr>
              <w:t xml:space="preserve"> </w:t>
            </w:r>
            <w:r>
              <w:rPr>
                <w:rFonts w:ascii="仿宋" w:eastAsia="仿宋" w:cs="仿宋"/>
                <w:spacing w:val="4"/>
                <w:sz w:val="24"/>
                <w:szCs w:val="24"/>
              </w:rPr>
              <w:t>出境</w:t>
            </w:r>
            <w:r>
              <w:rPr>
                <w:rFonts w:ascii="仿宋" w:eastAsia="仿宋" w:cs="仿宋"/>
                <w:spacing w:val="32"/>
                <w:sz w:val="24"/>
                <w:szCs w:val="24"/>
              </w:rPr>
              <w:t xml:space="preserve"> </w:t>
            </w:r>
            <w:r>
              <w:rPr>
                <w:position w:val="-4"/>
                <w:sz w:val="24"/>
                <w:szCs w:val="24"/>
              </w:rPr>
              <w:drawing>
                <wp:inline distT="0" distB="0" distL="85090" distR="85090">
                  <wp:extent cx="109855" cy="160020"/>
                  <wp:effectExtent l="0" t="0" r="31" b="36"/>
                  <wp:docPr id="14" name="图片"/>
                  <wp:cNvGraphicFramePr/>
                  <a:graphic xmlns:a="http://schemas.openxmlformats.org/drawingml/2006/main">
                    <a:graphicData uri="http://schemas.openxmlformats.org/drawingml/2006/picture">
                      <pic:pic xmlns:pic="http://schemas.openxmlformats.org/drawingml/2006/picture">
                        <pic:nvPicPr>
                          <pic:cNvPr id="14" name="图片"/>
                          <pic:cNvPicPr/>
                        </pic:nvPicPr>
                        <pic:blipFill>
                          <a:blip r:embed="rId10"/>
                          <a:stretch>
                            <a:fillRect/>
                          </a:stretch>
                        </pic:blipFill>
                        <pic:spPr>
                          <a:xfrm>
                            <a:off x="0" y="0"/>
                            <a:ext cx="109885" cy="160053"/>
                          </a:xfrm>
                          <a:prstGeom prst="rect">
                            <a:avLst/>
                          </a:prstGeom>
                          <a:noFill/>
                          <a:ln w="9525" cap="flat" cmpd="sng">
                            <a:noFill/>
                            <a:prstDash val="solid"/>
                            <a:miter/>
                          </a:ln>
                        </pic:spPr>
                      </pic:pic>
                    </a:graphicData>
                  </a:graphic>
                </wp:inline>
              </w:drawing>
            </w:r>
            <w:r>
              <w:rPr>
                <w:rFonts w:ascii="仿宋" w:eastAsia="仿宋" w:cs="仿宋"/>
                <w:spacing w:val="4"/>
                <w:sz w:val="24"/>
                <w:szCs w:val="24"/>
              </w:rPr>
              <w:t>其他</w:t>
            </w:r>
          </w:p>
        </w:tc>
        <w:tc>
          <w:tcPr>
            <w:tcW w:w="1307" w:type="dxa"/>
            <w:tcBorders>
              <w:tl2br w:val="nil"/>
              <w:tr2bl w:val="nil"/>
            </w:tcBorders>
          </w:tcPr>
          <w:p>
            <w:pPr>
              <w:rPr>
                <w:rFonts w:ascii="宋体"/>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225" w:hRule="atLeast"/>
        </w:trPr>
        <w:tc>
          <w:tcPr>
            <w:tcW w:w="1257" w:type="dxa"/>
            <w:vMerge w:val="continue"/>
            <w:tcBorders>
              <w:top w:val="nil"/>
              <w:tl2br w:val="nil"/>
              <w:tr2bl w:val="nil"/>
            </w:tcBorders>
          </w:tcPr>
          <w:p/>
        </w:tc>
        <w:tc>
          <w:tcPr>
            <w:tcW w:w="981" w:type="dxa"/>
            <w:tcBorders>
              <w:tl2br w:val="nil"/>
              <w:tr2bl w:val="nil"/>
            </w:tcBorders>
          </w:tcPr>
          <w:p>
            <w:pPr>
              <w:spacing w:line="269" w:lineRule="auto"/>
              <w:rPr>
                <w:rFonts w:ascii="宋体"/>
                <w:sz w:val="21"/>
              </w:rPr>
            </w:pPr>
          </w:p>
          <w:p>
            <w:pPr>
              <w:spacing w:line="269" w:lineRule="auto"/>
              <w:rPr>
                <w:rFonts w:ascii="宋体"/>
                <w:sz w:val="21"/>
              </w:rPr>
            </w:pPr>
          </w:p>
          <w:p>
            <w:pPr>
              <w:spacing w:line="269" w:lineRule="auto"/>
              <w:rPr>
                <w:rFonts w:ascii="宋体"/>
                <w:sz w:val="21"/>
              </w:rPr>
            </w:pPr>
          </w:p>
          <w:p>
            <w:pPr>
              <w:spacing w:before="78" w:line="190" w:lineRule="auto"/>
              <w:ind w:firstLine="259"/>
              <w:rPr>
                <w:rFonts w:ascii="仿宋" w:eastAsia="仿宋" w:cs="仿宋"/>
                <w:sz w:val="24"/>
                <w:szCs w:val="24"/>
              </w:rPr>
            </w:pPr>
            <w:r>
              <w:rPr>
                <w:rFonts w:ascii="仿宋" w:eastAsia="仿宋" w:cs="仿宋"/>
                <w:spacing w:val="-6"/>
                <w:sz w:val="24"/>
                <w:szCs w:val="24"/>
              </w:rPr>
              <w:t>母亲</w:t>
            </w:r>
          </w:p>
        </w:tc>
        <w:tc>
          <w:tcPr>
            <w:tcW w:w="1053" w:type="dxa"/>
            <w:gridSpan w:val="3"/>
            <w:tcBorders>
              <w:tl2br w:val="nil"/>
              <w:tr2bl w:val="nil"/>
            </w:tcBorders>
          </w:tcPr>
          <w:p>
            <w:pPr>
              <w:rPr>
                <w:rFonts w:ascii="宋体"/>
                <w:sz w:val="21"/>
              </w:rPr>
            </w:pPr>
          </w:p>
        </w:tc>
        <w:tc>
          <w:tcPr>
            <w:tcW w:w="2083" w:type="dxa"/>
            <w:gridSpan w:val="4"/>
            <w:tcBorders>
              <w:tl2br w:val="nil"/>
              <w:tr2bl w:val="nil"/>
            </w:tcBorders>
          </w:tcPr>
          <w:p>
            <w:pPr>
              <w:rPr>
                <w:rFonts w:ascii="宋体"/>
                <w:sz w:val="21"/>
              </w:rPr>
            </w:pPr>
          </w:p>
        </w:tc>
        <w:tc>
          <w:tcPr>
            <w:tcW w:w="2743" w:type="dxa"/>
            <w:gridSpan w:val="4"/>
            <w:tcBorders>
              <w:tl2br w:val="nil"/>
              <w:tr2bl w:val="nil"/>
            </w:tcBorders>
          </w:tcPr>
          <w:p>
            <w:pPr>
              <w:spacing w:before="51" w:line="197" w:lineRule="auto"/>
              <w:ind w:firstLine="127"/>
              <w:rPr>
                <w:rFonts w:ascii="仿宋" w:eastAsia="仿宋" w:cs="仿宋"/>
                <w:sz w:val="24"/>
                <w:szCs w:val="24"/>
              </w:rPr>
            </w:pPr>
            <w:r>
              <w:rPr>
                <w:position w:val="-4"/>
              </w:rPr>
              <w:drawing>
                <wp:inline distT="0" distB="0" distL="85090" distR="85090">
                  <wp:extent cx="109855" cy="160020"/>
                  <wp:effectExtent l="0" t="0" r="31" b="36"/>
                  <wp:docPr id="16" name="图片"/>
                  <wp:cNvGraphicFramePr/>
                  <a:graphic xmlns:a="http://schemas.openxmlformats.org/drawingml/2006/main">
                    <a:graphicData uri="http://schemas.openxmlformats.org/drawingml/2006/picture">
                      <pic:pic xmlns:pic="http://schemas.openxmlformats.org/drawingml/2006/picture">
                        <pic:nvPicPr>
                          <pic:cNvPr id="16" name="图片"/>
                          <pic:cNvPicPr/>
                        </pic:nvPicPr>
                        <pic:blipFill>
                          <a:blip r:embed="rId10"/>
                          <a:stretch>
                            <a:fillRect/>
                          </a:stretch>
                        </pic:blipFill>
                        <pic:spPr>
                          <a:xfrm>
                            <a:off x="0" y="0"/>
                            <a:ext cx="109885" cy="160053"/>
                          </a:xfrm>
                          <a:prstGeom prst="rect">
                            <a:avLst/>
                          </a:prstGeom>
                          <a:noFill/>
                          <a:ln w="9525" cap="flat" cmpd="sng">
                            <a:noFill/>
                            <a:prstDash val="solid"/>
                            <a:miter/>
                          </a:ln>
                        </pic:spPr>
                      </pic:pic>
                    </a:graphicData>
                  </a:graphic>
                </wp:inline>
              </w:drawing>
            </w:r>
            <w:r>
              <w:rPr>
                <w:rFonts w:ascii="仿宋" w:eastAsia="仿宋" w:cs="仿宋"/>
                <w:spacing w:val="4"/>
                <w:sz w:val="24"/>
                <w:szCs w:val="24"/>
              </w:rPr>
              <w:t>死亡</w:t>
            </w:r>
            <w:r>
              <w:rPr>
                <w:rFonts w:ascii="仿宋" w:eastAsia="仿宋" w:cs="仿宋"/>
                <w:spacing w:val="36"/>
                <w:sz w:val="24"/>
                <w:szCs w:val="24"/>
              </w:rPr>
              <w:t xml:space="preserve"> </w:t>
            </w:r>
            <w:r>
              <w:rPr>
                <w:position w:val="-4"/>
                <w:sz w:val="24"/>
                <w:szCs w:val="24"/>
              </w:rPr>
              <w:drawing>
                <wp:inline distT="0" distB="0" distL="85090" distR="85090">
                  <wp:extent cx="109220" cy="160020"/>
                  <wp:effectExtent l="0" t="0" r="21" b="36"/>
                  <wp:docPr id="18" name="图片"/>
                  <wp:cNvGraphicFramePr/>
                  <a:graphic xmlns:a="http://schemas.openxmlformats.org/drawingml/2006/main">
                    <a:graphicData uri="http://schemas.openxmlformats.org/drawingml/2006/picture">
                      <pic:pic xmlns:pic="http://schemas.openxmlformats.org/drawingml/2006/picture">
                        <pic:nvPicPr>
                          <pic:cNvPr id="18" name="图片"/>
                          <pic:cNvPicPr/>
                        </pic:nvPicPr>
                        <pic:blipFill>
                          <a:blip r:embed="rId11"/>
                          <a:stretch>
                            <a:fillRect/>
                          </a:stretch>
                        </pic:blipFill>
                        <pic:spPr>
                          <a:xfrm>
                            <a:off x="0" y="0"/>
                            <a:ext cx="109800" cy="160053"/>
                          </a:xfrm>
                          <a:prstGeom prst="rect">
                            <a:avLst/>
                          </a:prstGeom>
                          <a:noFill/>
                          <a:ln w="9525" cap="flat" cmpd="sng">
                            <a:noFill/>
                            <a:prstDash val="solid"/>
                            <a:miter/>
                          </a:ln>
                        </pic:spPr>
                      </pic:pic>
                    </a:graphicData>
                  </a:graphic>
                </wp:inline>
              </w:drawing>
            </w:r>
            <w:r>
              <w:rPr>
                <w:rFonts w:ascii="仿宋" w:eastAsia="仿宋" w:cs="仿宋"/>
                <w:spacing w:val="4"/>
                <w:sz w:val="24"/>
                <w:szCs w:val="24"/>
              </w:rPr>
              <w:t>失踪</w:t>
            </w:r>
            <w:r>
              <w:rPr>
                <w:rFonts w:ascii="仿宋" w:eastAsia="仿宋" w:cs="仿宋"/>
                <w:spacing w:val="46"/>
                <w:sz w:val="24"/>
                <w:szCs w:val="24"/>
              </w:rPr>
              <w:t xml:space="preserve"> </w:t>
            </w:r>
            <w:r>
              <w:rPr>
                <w:rFonts w:ascii="仿宋" w:eastAsia="仿宋" w:cs="仿宋"/>
                <w:spacing w:val="4"/>
                <w:sz w:val="24"/>
                <w:szCs w:val="24"/>
              </w:rPr>
              <w:t>□重病</w:t>
            </w:r>
          </w:p>
          <w:p>
            <w:pPr>
              <w:spacing w:before="67" w:line="216" w:lineRule="auto"/>
              <w:ind w:left="125" w:right="199" w:firstLine="2"/>
              <w:rPr>
                <w:rFonts w:ascii="仿宋" w:eastAsia="仿宋" w:cs="仿宋"/>
                <w:sz w:val="24"/>
                <w:szCs w:val="24"/>
              </w:rPr>
            </w:pPr>
            <w:r>
              <w:rPr>
                <w:position w:val="-4"/>
              </w:rPr>
              <w:drawing>
                <wp:inline distT="0" distB="0" distL="85090" distR="85090">
                  <wp:extent cx="109855" cy="160020"/>
                  <wp:effectExtent l="0" t="0" r="31" b="36"/>
                  <wp:docPr id="20" name="图片"/>
                  <wp:cNvGraphicFramePr/>
                  <a:graphic xmlns:a="http://schemas.openxmlformats.org/drawingml/2006/main">
                    <a:graphicData uri="http://schemas.openxmlformats.org/drawingml/2006/picture">
                      <pic:pic xmlns:pic="http://schemas.openxmlformats.org/drawingml/2006/picture">
                        <pic:nvPicPr>
                          <pic:cNvPr id="20" name="图片"/>
                          <pic:cNvPicPr/>
                        </pic:nvPicPr>
                        <pic:blipFill>
                          <a:blip r:embed="rId10"/>
                          <a:stretch>
                            <a:fillRect/>
                          </a:stretch>
                        </pic:blipFill>
                        <pic:spPr>
                          <a:xfrm>
                            <a:off x="0" y="0"/>
                            <a:ext cx="109885" cy="160053"/>
                          </a:xfrm>
                          <a:prstGeom prst="rect">
                            <a:avLst/>
                          </a:prstGeom>
                          <a:noFill/>
                          <a:ln w="9525" cap="flat" cmpd="sng">
                            <a:noFill/>
                            <a:prstDash val="solid"/>
                            <a:miter/>
                          </a:ln>
                        </pic:spPr>
                      </pic:pic>
                    </a:graphicData>
                  </a:graphic>
                </wp:inline>
              </w:drawing>
            </w:r>
            <w:r>
              <w:rPr>
                <w:rFonts w:ascii="仿宋" w:eastAsia="仿宋" w:cs="仿宋"/>
                <w:spacing w:val="-2"/>
                <w:sz w:val="24"/>
                <w:szCs w:val="24"/>
              </w:rPr>
              <w:t>重残</w:t>
            </w:r>
            <w:r>
              <w:rPr>
                <w:rFonts w:ascii="仿宋" w:eastAsia="仿宋" w:cs="仿宋"/>
                <w:spacing w:val="47"/>
                <w:sz w:val="24"/>
                <w:szCs w:val="24"/>
              </w:rPr>
              <w:t xml:space="preserve"> </w:t>
            </w:r>
            <w:r>
              <w:rPr>
                <w:rFonts w:ascii="仿宋" w:eastAsia="仿宋" w:cs="仿宋"/>
                <w:spacing w:val="-2"/>
                <w:sz w:val="24"/>
                <w:szCs w:val="24"/>
              </w:rPr>
              <w:t>□失联</w:t>
            </w:r>
            <w:r>
              <w:rPr>
                <w:rFonts w:ascii="仿宋" w:eastAsia="仿宋" w:cs="仿宋"/>
                <w:spacing w:val="46"/>
                <w:sz w:val="24"/>
                <w:szCs w:val="24"/>
              </w:rPr>
              <w:t xml:space="preserve"> </w:t>
            </w:r>
            <w:r>
              <w:rPr>
                <w:rFonts w:ascii="仿宋" w:eastAsia="仿宋" w:cs="仿宋"/>
                <w:spacing w:val="-2"/>
                <w:sz w:val="24"/>
                <w:szCs w:val="24"/>
              </w:rPr>
              <w:t>□服刑</w:t>
            </w:r>
            <w:r>
              <w:rPr>
                <w:rFonts w:ascii="仿宋" w:eastAsia="仿宋" w:cs="仿宋"/>
                <w:sz w:val="24"/>
                <w:szCs w:val="24"/>
              </w:rPr>
              <w:t xml:space="preserve"> 在押</w:t>
            </w:r>
            <w:r>
              <w:rPr>
                <w:rFonts w:ascii="仿宋" w:eastAsia="仿宋" w:cs="仿宋"/>
                <w:spacing w:val="44"/>
                <w:sz w:val="24"/>
                <w:szCs w:val="24"/>
              </w:rPr>
              <w:t xml:space="preserve"> </w:t>
            </w:r>
            <w:r>
              <w:rPr>
                <w:rFonts w:ascii="仿宋" w:eastAsia="仿宋" w:cs="仿宋"/>
                <w:sz w:val="24"/>
                <w:szCs w:val="24"/>
              </w:rPr>
              <w:t>□强制隔离戒毒</w:t>
            </w:r>
          </w:p>
          <w:p>
            <w:pPr>
              <w:spacing w:before="75" w:line="233" w:lineRule="auto"/>
              <w:ind w:left="122" w:right="90" w:firstLine="18"/>
              <w:rPr>
                <w:rFonts w:ascii="仿宋" w:eastAsia="仿宋" w:cs="仿宋"/>
                <w:sz w:val="24"/>
                <w:szCs w:val="24"/>
              </w:rPr>
            </w:pPr>
            <w:r>
              <w:rPr>
                <w:rFonts w:ascii="仿宋" w:eastAsia="仿宋" w:cs="仿宋"/>
                <w:spacing w:val="-7"/>
                <w:sz w:val="24"/>
                <w:szCs w:val="24"/>
              </w:rPr>
              <w:t>□被执行其他限制人身</w:t>
            </w:r>
            <w:r>
              <w:rPr>
                <w:rFonts w:ascii="仿宋" w:eastAsia="仿宋" w:cs="仿宋"/>
                <w:spacing w:val="3"/>
                <w:w w:val="101"/>
                <w:sz w:val="24"/>
                <w:szCs w:val="24"/>
              </w:rPr>
              <w:t xml:space="preserve">  </w:t>
            </w:r>
            <w:r>
              <w:rPr>
                <w:rFonts w:ascii="仿宋" w:eastAsia="仿宋" w:cs="仿宋"/>
                <w:spacing w:val="-1"/>
                <w:sz w:val="24"/>
                <w:szCs w:val="24"/>
              </w:rPr>
              <w:t>自由的措施</w:t>
            </w:r>
            <w:r>
              <w:rPr>
                <w:rFonts w:ascii="仿宋" w:eastAsia="仿宋" w:cs="仿宋"/>
                <w:spacing w:val="25"/>
                <w:sz w:val="24"/>
                <w:szCs w:val="24"/>
              </w:rPr>
              <w:t xml:space="preserve"> </w:t>
            </w:r>
            <w:r>
              <w:rPr>
                <w:position w:val="-4"/>
                <w:sz w:val="24"/>
                <w:szCs w:val="24"/>
              </w:rPr>
              <w:drawing>
                <wp:inline distT="0" distB="0" distL="85090" distR="85090">
                  <wp:extent cx="109855" cy="160020"/>
                  <wp:effectExtent l="0" t="0" r="31" b="36"/>
                  <wp:docPr id="22" name="图片"/>
                  <wp:cNvGraphicFramePr/>
                  <a:graphic xmlns:a="http://schemas.openxmlformats.org/drawingml/2006/main">
                    <a:graphicData uri="http://schemas.openxmlformats.org/drawingml/2006/picture">
                      <pic:pic xmlns:pic="http://schemas.openxmlformats.org/drawingml/2006/picture">
                        <pic:nvPicPr>
                          <pic:cNvPr id="22" name="图片"/>
                          <pic:cNvPicPr/>
                        </pic:nvPicPr>
                        <pic:blipFill>
                          <a:blip r:embed="rId13"/>
                          <a:stretch>
                            <a:fillRect/>
                          </a:stretch>
                        </pic:blipFill>
                        <pic:spPr>
                          <a:xfrm>
                            <a:off x="0" y="0"/>
                            <a:ext cx="109885" cy="160053"/>
                          </a:xfrm>
                          <a:prstGeom prst="rect">
                            <a:avLst/>
                          </a:prstGeom>
                          <a:noFill/>
                          <a:ln w="9525" cap="flat" cmpd="sng">
                            <a:noFill/>
                            <a:prstDash val="solid"/>
                            <a:miter/>
                          </a:ln>
                        </pic:spPr>
                      </pic:pic>
                    </a:graphicData>
                  </a:graphic>
                </wp:inline>
              </w:drawing>
            </w:r>
            <w:r>
              <w:rPr>
                <w:rFonts w:ascii="仿宋" w:eastAsia="仿宋" w:cs="仿宋"/>
                <w:spacing w:val="-1"/>
                <w:sz w:val="24"/>
                <w:szCs w:val="24"/>
              </w:rPr>
              <w:t>撤销监</w:t>
            </w:r>
            <w:r>
              <w:rPr>
                <w:rFonts w:ascii="仿宋" w:eastAsia="仿宋" w:cs="仿宋"/>
                <w:sz w:val="24"/>
                <w:szCs w:val="24"/>
              </w:rPr>
              <w:t xml:space="preserve">   </w:t>
            </w:r>
            <w:r>
              <w:rPr>
                <w:rFonts w:ascii="仿宋" w:eastAsia="仿宋" w:cs="仿宋"/>
                <w:spacing w:val="4"/>
                <w:sz w:val="24"/>
                <w:szCs w:val="24"/>
              </w:rPr>
              <w:t>护资格</w:t>
            </w:r>
            <w:r>
              <w:rPr>
                <w:rFonts w:ascii="仿宋" w:eastAsia="仿宋" w:cs="仿宋"/>
                <w:spacing w:val="35"/>
                <w:sz w:val="24"/>
                <w:szCs w:val="24"/>
              </w:rPr>
              <w:t xml:space="preserve"> </w:t>
            </w:r>
            <w:r>
              <w:rPr>
                <w:position w:val="-4"/>
                <w:sz w:val="24"/>
                <w:szCs w:val="24"/>
              </w:rPr>
              <w:drawing>
                <wp:inline distT="0" distB="0" distL="85090" distR="85090">
                  <wp:extent cx="109855" cy="159385"/>
                  <wp:effectExtent l="0" t="0" r="31" b="18"/>
                  <wp:docPr id="25" name="图片"/>
                  <wp:cNvGraphicFramePr/>
                  <a:graphic xmlns:a="http://schemas.openxmlformats.org/drawingml/2006/main">
                    <a:graphicData uri="http://schemas.openxmlformats.org/drawingml/2006/picture">
                      <pic:pic xmlns:pic="http://schemas.openxmlformats.org/drawingml/2006/picture">
                        <pic:nvPicPr>
                          <pic:cNvPr id="25" name="图片"/>
                          <pic:cNvPicPr/>
                        </pic:nvPicPr>
                        <pic:blipFill>
                          <a:blip r:embed="rId14"/>
                          <a:stretch>
                            <a:fillRect/>
                          </a:stretch>
                        </pic:blipFill>
                        <pic:spPr>
                          <a:xfrm>
                            <a:off x="0" y="0"/>
                            <a:ext cx="109885" cy="159999"/>
                          </a:xfrm>
                          <a:prstGeom prst="rect">
                            <a:avLst/>
                          </a:prstGeom>
                          <a:noFill/>
                          <a:ln w="9525" cap="flat" cmpd="sng">
                            <a:noFill/>
                            <a:prstDash val="solid"/>
                            <a:miter/>
                          </a:ln>
                        </pic:spPr>
                      </pic:pic>
                    </a:graphicData>
                  </a:graphic>
                </wp:inline>
              </w:drawing>
            </w:r>
            <w:r>
              <w:rPr>
                <w:rFonts w:ascii="仿宋" w:eastAsia="仿宋" w:cs="仿宋"/>
                <w:spacing w:val="4"/>
                <w:sz w:val="24"/>
                <w:szCs w:val="24"/>
              </w:rPr>
              <w:t>遣送（驱逐）</w:t>
            </w:r>
            <w:r>
              <w:rPr>
                <w:rFonts w:ascii="仿宋" w:eastAsia="仿宋" w:cs="仿宋"/>
                <w:sz w:val="24"/>
                <w:szCs w:val="24"/>
              </w:rPr>
              <w:t xml:space="preserve"> </w:t>
            </w:r>
            <w:r>
              <w:rPr>
                <w:rFonts w:ascii="仿宋" w:eastAsia="仿宋" w:cs="仿宋"/>
                <w:spacing w:val="4"/>
                <w:sz w:val="24"/>
                <w:szCs w:val="24"/>
              </w:rPr>
              <w:t>出境</w:t>
            </w:r>
            <w:r>
              <w:rPr>
                <w:rFonts w:ascii="仿宋" w:eastAsia="仿宋" w:cs="仿宋"/>
                <w:spacing w:val="32"/>
                <w:sz w:val="24"/>
                <w:szCs w:val="24"/>
              </w:rPr>
              <w:t xml:space="preserve"> </w:t>
            </w:r>
            <w:r>
              <w:rPr>
                <w:position w:val="-4"/>
                <w:sz w:val="24"/>
                <w:szCs w:val="24"/>
              </w:rPr>
              <w:drawing>
                <wp:inline distT="0" distB="0" distL="85090" distR="85090">
                  <wp:extent cx="109220" cy="160020"/>
                  <wp:effectExtent l="0" t="0" r="21" b="36"/>
                  <wp:docPr id="28" name="图片"/>
                  <wp:cNvGraphicFramePr/>
                  <a:graphic xmlns:a="http://schemas.openxmlformats.org/drawingml/2006/main">
                    <a:graphicData uri="http://schemas.openxmlformats.org/drawingml/2006/picture">
                      <pic:pic xmlns:pic="http://schemas.openxmlformats.org/drawingml/2006/picture">
                        <pic:nvPicPr>
                          <pic:cNvPr id="28" name="图片"/>
                          <pic:cNvPicPr/>
                        </pic:nvPicPr>
                        <pic:blipFill>
                          <a:blip r:embed="rId15"/>
                          <a:stretch>
                            <a:fillRect/>
                          </a:stretch>
                        </pic:blipFill>
                        <pic:spPr>
                          <a:xfrm>
                            <a:off x="0" y="0"/>
                            <a:ext cx="109800" cy="160053"/>
                          </a:xfrm>
                          <a:prstGeom prst="rect">
                            <a:avLst/>
                          </a:prstGeom>
                          <a:noFill/>
                          <a:ln w="9525" cap="flat" cmpd="sng">
                            <a:noFill/>
                            <a:prstDash val="solid"/>
                            <a:miter/>
                          </a:ln>
                        </pic:spPr>
                      </pic:pic>
                    </a:graphicData>
                  </a:graphic>
                </wp:inline>
              </w:drawing>
            </w:r>
            <w:r>
              <w:rPr>
                <w:rFonts w:ascii="仿宋" w:eastAsia="仿宋" w:cs="仿宋"/>
                <w:spacing w:val="4"/>
                <w:sz w:val="24"/>
                <w:szCs w:val="24"/>
              </w:rPr>
              <w:t>其他</w:t>
            </w:r>
          </w:p>
        </w:tc>
        <w:tc>
          <w:tcPr>
            <w:tcW w:w="1307" w:type="dxa"/>
            <w:tcBorders>
              <w:tl2br w:val="nil"/>
              <w:tr2bl w:val="nil"/>
            </w:tcBorders>
          </w:tcPr>
          <w:p>
            <w:pPr>
              <w:rPr>
                <w:rFonts w:ascii="宋体"/>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67" w:hRule="atLeast"/>
        </w:trPr>
        <w:tc>
          <w:tcPr>
            <w:tcW w:w="1257" w:type="dxa"/>
            <w:tcBorders>
              <w:tl2br w:val="nil"/>
              <w:tr2bl w:val="nil"/>
            </w:tcBorders>
          </w:tcPr>
          <w:p>
            <w:pPr>
              <w:spacing w:before="115" w:line="247" w:lineRule="auto"/>
              <w:ind w:left="394" w:right="138" w:hanging="244"/>
              <w:rPr>
                <w:rFonts w:ascii="仿宋" w:eastAsia="仿宋" w:cs="仿宋"/>
                <w:sz w:val="24"/>
                <w:szCs w:val="24"/>
              </w:rPr>
            </w:pPr>
            <w:r>
              <w:rPr>
                <w:rFonts w:ascii="仿宋" w:eastAsia="仿宋" w:cs="仿宋"/>
                <w:sz w:val="24"/>
                <w:szCs w:val="24"/>
              </w:rPr>
              <w:t>儿童身体</w:t>
            </w:r>
            <w:r>
              <w:rPr>
                <w:rFonts w:ascii="仿宋" w:eastAsia="仿宋" w:cs="仿宋"/>
                <w:spacing w:val="2"/>
                <w:sz w:val="24"/>
                <w:szCs w:val="24"/>
              </w:rPr>
              <w:t xml:space="preserve"> </w:t>
            </w:r>
            <w:r>
              <w:rPr>
                <w:rFonts w:ascii="仿宋" w:eastAsia="仿宋" w:cs="仿宋"/>
                <w:spacing w:val="-5"/>
                <w:sz w:val="24"/>
                <w:szCs w:val="24"/>
              </w:rPr>
              <w:t>状况</w:t>
            </w:r>
          </w:p>
        </w:tc>
        <w:tc>
          <w:tcPr>
            <w:tcW w:w="2659" w:type="dxa"/>
            <w:gridSpan w:val="6"/>
            <w:tcBorders>
              <w:right w:val="nil"/>
              <w:tl2br w:val="nil"/>
              <w:tr2bl w:val="nil"/>
            </w:tcBorders>
          </w:tcPr>
          <w:p>
            <w:pPr>
              <w:spacing w:before="113" w:line="190" w:lineRule="auto"/>
              <w:ind w:firstLine="58"/>
              <w:rPr>
                <w:rFonts w:ascii="仿宋" w:eastAsia="仿宋" w:cs="仿宋"/>
                <w:sz w:val="24"/>
                <w:szCs w:val="24"/>
              </w:rPr>
            </w:pPr>
            <w:r>
              <w:rPr>
                <w:rFonts w:ascii="仿宋" w:eastAsia="仿宋" w:cs="仿宋"/>
                <w:spacing w:val="-4"/>
                <w:sz w:val="24"/>
                <w:szCs w:val="24"/>
              </w:rPr>
              <w:t>□健康</w:t>
            </w:r>
            <w:r>
              <w:rPr>
                <w:rFonts w:ascii="仿宋" w:eastAsia="仿宋" w:cs="仿宋"/>
                <w:spacing w:val="13"/>
                <w:sz w:val="24"/>
                <w:szCs w:val="24"/>
              </w:rPr>
              <w:t xml:space="preserve">     </w:t>
            </w:r>
            <w:r>
              <w:rPr>
                <w:rFonts w:ascii="仿宋" w:eastAsia="仿宋" w:cs="仿宋"/>
                <w:spacing w:val="-4"/>
                <w:sz w:val="24"/>
                <w:szCs w:val="24"/>
              </w:rPr>
              <w:t>□视力残疾</w:t>
            </w:r>
          </w:p>
          <w:p>
            <w:pPr>
              <w:spacing w:before="75" w:line="190" w:lineRule="auto"/>
              <w:ind w:firstLine="58"/>
              <w:rPr>
                <w:rFonts w:ascii="仿宋" w:eastAsia="仿宋" w:cs="仿宋"/>
                <w:sz w:val="24"/>
                <w:szCs w:val="24"/>
              </w:rPr>
            </w:pPr>
            <w:r>
              <w:rPr>
                <w:rFonts w:ascii="仿宋" w:eastAsia="仿宋" w:cs="仿宋"/>
                <w:spacing w:val="-2"/>
                <w:sz w:val="24"/>
                <w:szCs w:val="24"/>
              </w:rPr>
              <w:t>□肢体残疾</w:t>
            </w:r>
            <w:r>
              <w:rPr>
                <w:rFonts w:ascii="仿宋" w:eastAsia="仿宋" w:cs="仿宋"/>
                <w:spacing w:val="55"/>
                <w:sz w:val="24"/>
                <w:szCs w:val="24"/>
              </w:rPr>
              <w:t xml:space="preserve"> </w:t>
            </w:r>
            <w:r>
              <w:rPr>
                <w:rFonts w:ascii="仿宋" w:eastAsia="仿宋" w:cs="仿宋"/>
                <w:spacing w:val="-2"/>
                <w:sz w:val="24"/>
                <w:szCs w:val="24"/>
              </w:rPr>
              <w:t>□精神残疾</w:t>
            </w:r>
          </w:p>
        </w:tc>
        <w:tc>
          <w:tcPr>
            <w:tcW w:w="5508" w:type="dxa"/>
            <w:gridSpan w:val="7"/>
            <w:tcBorders>
              <w:left w:val="nil"/>
              <w:tl2br w:val="nil"/>
              <w:tr2bl w:val="nil"/>
            </w:tcBorders>
          </w:tcPr>
          <w:p>
            <w:pPr>
              <w:spacing w:before="113" w:line="197" w:lineRule="auto"/>
              <w:ind w:firstLine="245"/>
              <w:rPr>
                <w:rFonts w:ascii="仿宋" w:eastAsia="仿宋" w:cs="仿宋"/>
                <w:sz w:val="24"/>
                <w:szCs w:val="24"/>
              </w:rPr>
            </w:pPr>
            <w:r>
              <w:rPr>
                <w:rFonts w:ascii="仿宋" w:eastAsia="仿宋" w:cs="仿宋"/>
                <w:spacing w:val="5"/>
                <w:sz w:val="24"/>
                <w:szCs w:val="24"/>
              </w:rPr>
              <w:t>□听力残疾</w:t>
            </w:r>
            <w:r>
              <w:rPr>
                <w:rFonts w:ascii="仿宋" w:eastAsia="仿宋" w:cs="仿宋"/>
                <w:spacing w:val="24"/>
                <w:sz w:val="24"/>
                <w:szCs w:val="24"/>
              </w:rPr>
              <w:t xml:space="preserve">  </w:t>
            </w:r>
            <w:r>
              <w:rPr>
                <w:position w:val="-4"/>
                <w:sz w:val="24"/>
                <w:szCs w:val="24"/>
              </w:rPr>
              <w:drawing>
                <wp:inline distT="0" distB="0" distL="85090" distR="85090">
                  <wp:extent cx="109855" cy="160020"/>
                  <wp:effectExtent l="0" t="0" r="31" b="36"/>
                  <wp:docPr id="31" name="图片"/>
                  <wp:cNvGraphicFramePr/>
                  <a:graphic xmlns:a="http://schemas.openxmlformats.org/drawingml/2006/main">
                    <a:graphicData uri="http://schemas.openxmlformats.org/drawingml/2006/picture">
                      <pic:pic xmlns:pic="http://schemas.openxmlformats.org/drawingml/2006/picture">
                        <pic:nvPicPr>
                          <pic:cNvPr id="31" name="图片"/>
                          <pic:cNvPicPr/>
                        </pic:nvPicPr>
                        <pic:blipFill>
                          <a:blip r:embed="rId10"/>
                          <a:stretch>
                            <a:fillRect/>
                          </a:stretch>
                        </pic:blipFill>
                        <pic:spPr>
                          <a:xfrm>
                            <a:off x="0" y="0"/>
                            <a:ext cx="109885" cy="160053"/>
                          </a:xfrm>
                          <a:prstGeom prst="rect">
                            <a:avLst/>
                          </a:prstGeom>
                          <a:noFill/>
                          <a:ln w="9525" cap="flat" cmpd="sng">
                            <a:noFill/>
                            <a:prstDash val="solid"/>
                            <a:miter/>
                          </a:ln>
                        </pic:spPr>
                      </pic:pic>
                    </a:graphicData>
                  </a:graphic>
                </wp:inline>
              </w:drawing>
            </w:r>
            <w:r>
              <w:rPr>
                <w:rFonts w:ascii="仿宋" w:eastAsia="仿宋" w:cs="仿宋"/>
                <w:spacing w:val="5"/>
                <w:sz w:val="24"/>
                <w:szCs w:val="24"/>
              </w:rPr>
              <w:t>言语残疾</w:t>
            </w:r>
            <w:r>
              <w:rPr>
                <w:rFonts w:ascii="仿宋" w:eastAsia="仿宋" w:cs="仿宋"/>
                <w:spacing w:val="19"/>
                <w:sz w:val="24"/>
                <w:szCs w:val="24"/>
              </w:rPr>
              <w:t xml:space="preserve">  </w:t>
            </w:r>
            <w:r>
              <w:rPr>
                <w:position w:val="-4"/>
                <w:sz w:val="24"/>
                <w:szCs w:val="24"/>
              </w:rPr>
              <w:drawing>
                <wp:inline distT="0" distB="0" distL="85090" distR="85090">
                  <wp:extent cx="109220" cy="160020"/>
                  <wp:effectExtent l="0" t="0" r="21" b="36"/>
                  <wp:docPr id="33" name="图片"/>
                  <wp:cNvGraphicFramePr/>
                  <a:graphic xmlns:a="http://schemas.openxmlformats.org/drawingml/2006/main">
                    <a:graphicData uri="http://schemas.openxmlformats.org/drawingml/2006/picture">
                      <pic:pic xmlns:pic="http://schemas.openxmlformats.org/drawingml/2006/picture">
                        <pic:nvPicPr>
                          <pic:cNvPr id="33" name="图片"/>
                          <pic:cNvPicPr/>
                        </pic:nvPicPr>
                        <pic:blipFill>
                          <a:blip r:embed="rId11"/>
                          <a:stretch>
                            <a:fillRect/>
                          </a:stretch>
                        </pic:blipFill>
                        <pic:spPr>
                          <a:xfrm>
                            <a:off x="0" y="0"/>
                            <a:ext cx="109800" cy="160053"/>
                          </a:xfrm>
                          <a:prstGeom prst="rect">
                            <a:avLst/>
                          </a:prstGeom>
                          <a:noFill/>
                          <a:ln w="9525" cap="flat" cmpd="sng">
                            <a:noFill/>
                            <a:prstDash val="solid"/>
                            <a:miter/>
                          </a:ln>
                        </pic:spPr>
                      </pic:pic>
                    </a:graphicData>
                  </a:graphic>
                </wp:inline>
              </w:drawing>
            </w:r>
            <w:r>
              <w:rPr>
                <w:rFonts w:ascii="仿宋" w:eastAsia="仿宋" w:cs="仿宋"/>
                <w:spacing w:val="5"/>
                <w:sz w:val="24"/>
                <w:szCs w:val="24"/>
              </w:rPr>
              <w:t>智力残疾</w:t>
            </w:r>
          </w:p>
          <w:p>
            <w:pPr>
              <w:spacing w:before="67" w:line="190" w:lineRule="auto"/>
              <w:ind w:firstLine="245"/>
              <w:rPr>
                <w:rFonts w:ascii="仿宋" w:eastAsia="仿宋" w:cs="仿宋"/>
                <w:sz w:val="24"/>
                <w:szCs w:val="24"/>
              </w:rPr>
            </w:pPr>
            <w:r>
              <w:rPr>
                <w:rFonts w:ascii="仿宋" w:eastAsia="仿宋" w:cs="仿宋"/>
                <w:spacing w:val="-4"/>
                <w:sz w:val="24"/>
                <w:szCs w:val="24"/>
              </w:rPr>
              <w:t>□多重残疾</w:t>
            </w:r>
            <w:r>
              <w:rPr>
                <w:rFonts w:ascii="仿宋" w:eastAsia="仿宋" w:cs="仿宋"/>
                <w:spacing w:val="26"/>
                <w:sz w:val="24"/>
                <w:szCs w:val="24"/>
              </w:rPr>
              <w:t xml:space="preserve">  </w:t>
            </w:r>
            <w:r>
              <w:rPr>
                <w:rFonts w:ascii="仿宋" w:eastAsia="仿宋" w:cs="仿宋"/>
                <w:spacing w:val="-4"/>
                <w:sz w:val="24"/>
                <w:szCs w:val="24"/>
              </w:rPr>
              <w:t>□重病</w:t>
            </w:r>
            <w:r>
              <w:rPr>
                <w:rFonts w:ascii="仿宋" w:eastAsia="仿宋" w:cs="仿宋"/>
                <w:spacing w:val="12"/>
                <w:sz w:val="24"/>
                <w:szCs w:val="24"/>
              </w:rPr>
              <w:t xml:space="preserve">     </w:t>
            </w:r>
            <w:r>
              <w:rPr>
                <w:rFonts w:ascii="仿宋" w:eastAsia="仿宋" w:cs="仿宋"/>
                <w:spacing w:val="-4"/>
                <w:sz w:val="24"/>
                <w:szCs w:val="24"/>
              </w:rPr>
              <w:t>□其他</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84" w:hRule="atLeast"/>
        </w:trPr>
        <w:tc>
          <w:tcPr>
            <w:tcW w:w="1257" w:type="dxa"/>
            <w:tcBorders>
              <w:tl2br w:val="nil"/>
              <w:tr2bl w:val="nil"/>
            </w:tcBorders>
          </w:tcPr>
          <w:p>
            <w:pPr>
              <w:spacing w:before="224" w:line="247" w:lineRule="auto"/>
              <w:ind w:left="400" w:right="138" w:hanging="250"/>
              <w:rPr>
                <w:rFonts w:ascii="仿宋" w:eastAsia="仿宋" w:cs="仿宋"/>
                <w:sz w:val="24"/>
                <w:szCs w:val="24"/>
              </w:rPr>
            </w:pPr>
            <w:r>
              <w:rPr>
                <w:rFonts w:ascii="仿宋" w:eastAsia="仿宋" w:cs="仿宋"/>
                <w:sz w:val="24"/>
                <w:szCs w:val="24"/>
              </w:rPr>
              <w:t>儿童工学</w:t>
            </w:r>
            <w:r>
              <w:rPr>
                <w:rFonts w:ascii="仿宋" w:eastAsia="仿宋" w:cs="仿宋"/>
                <w:spacing w:val="2"/>
                <w:sz w:val="24"/>
                <w:szCs w:val="24"/>
              </w:rPr>
              <w:t xml:space="preserve"> </w:t>
            </w:r>
            <w:r>
              <w:rPr>
                <w:rFonts w:ascii="仿宋" w:eastAsia="仿宋" w:cs="仿宋"/>
                <w:spacing w:val="-8"/>
                <w:sz w:val="24"/>
                <w:szCs w:val="24"/>
              </w:rPr>
              <w:t>情况</w:t>
            </w:r>
          </w:p>
        </w:tc>
        <w:tc>
          <w:tcPr>
            <w:tcW w:w="2276" w:type="dxa"/>
            <w:gridSpan w:val="5"/>
            <w:tcBorders>
              <w:right w:val="nil"/>
              <w:tl2br w:val="nil"/>
              <w:tr2bl w:val="nil"/>
            </w:tcBorders>
          </w:tcPr>
          <w:p>
            <w:pPr>
              <w:spacing w:before="64" w:line="190" w:lineRule="auto"/>
              <w:ind w:firstLine="58"/>
              <w:rPr>
                <w:rFonts w:ascii="仿宋" w:eastAsia="仿宋" w:cs="仿宋"/>
                <w:sz w:val="24"/>
                <w:szCs w:val="24"/>
              </w:rPr>
            </w:pPr>
            <w:r>
              <mc:AlternateContent>
                <mc:Choice Requires="wps">
                  <w:drawing>
                    <wp:anchor distT="0" distB="0" distL="114300" distR="114300" simplePos="0" relativeHeight="251659264" behindDoc="0" locked="0" layoutInCell="1" allowOverlap="1">
                      <wp:simplePos x="0" y="0"/>
                      <wp:positionH relativeFrom="page">
                        <wp:posOffset>890270</wp:posOffset>
                      </wp:positionH>
                      <wp:positionV relativeFrom="page">
                        <wp:posOffset>31115</wp:posOffset>
                      </wp:positionV>
                      <wp:extent cx="529590" cy="626110"/>
                      <wp:effectExtent l="0" t="0" r="0" b="0"/>
                      <wp:wrapNone/>
                      <wp:docPr id="35" name="文本框 17"/>
                      <wp:cNvGraphicFramePr/>
                      <a:graphic xmlns:a="http://schemas.openxmlformats.org/drawingml/2006/main">
                        <a:graphicData uri="http://schemas.microsoft.com/office/word/2010/wordprocessingShape">
                          <wps:wsp>
                            <wps:cNvSpPr/>
                            <wps:spPr>
                              <a:xfrm>
                                <a:off x="0" y="0"/>
                                <a:ext cx="529590" cy="626110"/>
                              </a:xfrm>
                              <a:prstGeom prst="rect">
                                <a:avLst/>
                              </a:prstGeom>
                              <a:noFill/>
                              <a:ln w="9525" cap="flat" cmpd="sng">
                                <a:noFill/>
                                <a:prstDash val="solid"/>
                                <a:miter/>
                              </a:ln>
                            </wps:spPr>
                            <wps:txbx>
                              <w:txbxContent>
                                <w:p>
                                  <w:pPr>
                                    <w:spacing w:before="19" w:line="190" w:lineRule="auto"/>
                                    <w:ind w:firstLine="20"/>
                                    <w:rPr>
                                      <w:rFonts w:ascii="仿宋" w:eastAsia="仿宋" w:cs="仿宋"/>
                                      <w:sz w:val="24"/>
                                      <w:szCs w:val="24"/>
                                    </w:rPr>
                                  </w:pPr>
                                  <w:r>
                                    <w:rPr>
                                      <w:rFonts w:ascii="仿宋" w:eastAsia="仿宋" w:cs="仿宋"/>
                                      <w:spacing w:val="-7"/>
                                      <w:sz w:val="24"/>
                                      <w:szCs w:val="24"/>
                                    </w:rPr>
                                    <w:t>□小学</w:t>
                                  </w:r>
                                </w:p>
                                <w:p>
                                  <w:pPr>
                                    <w:spacing w:before="73" w:line="190" w:lineRule="auto"/>
                                    <w:ind w:firstLine="20"/>
                                    <w:rPr>
                                      <w:rFonts w:ascii="仿宋" w:eastAsia="仿宋" w:cs="仿宋"/>
                                      <w:sz w:val="24"/>
                                      <w:szCs w:val="24"/>
                                    </w:rPr>
                                  </w:pPr>
                                  <w:r>
                                    <w:rPr>
                                      <w:rFonts w:ascii="仿宋" w:eastAsia="仿宋" w:cs="仿宋"/>
                                      <w:spacing w:val="-7"/>
                                      <w:sz w:val="24"/>
                                      <w:szCs w:val="24"/>
                                    </w:rPr>
                                    <w:t>□失学</w:t>
                                  </w:r>
                                </w:p>
                                <w:p>
                                  <w:pPr>
                                    <w:spacing w:before="236" w:line="144" w:lineRule="exact"/>
                                    <w:ind w:firstLine="639"/>
                                    <w:rPr>
                                      <w:rFonts w:ascii="仿宋" w:eastAsia="仿宋" w:cs="仿宋"/>
                                      <w:sz w:val="24"/>
                                      <w:szCs w:val="24"/>
                                    </w:rPr>
                                  </w:pPr>
                                  <w:r>
                                    <w:rPr>
                                      <w:rFonts w:ascii="仿宋" w:eastAsia="仿宋" w:cs="仿宋"/>
                                      <w:color w:val="FFFFFF"/>
                                      <w:spacing w:val="-19"/>
                                      <w:w w:val="80"/>
                                      <w:sz w:val="24"/>
                                      <w:szCs w:val="24"/>
                                    </w:rPr>
                                    <w:t>。</w:t>
                                  </w:r>
                                </w:p>
                              </w:txbxContent>
                            </wps:txbx>
                            <wps:bodyPr vert="horz" wrap="square" lIns="0" tIns="0" rIns="0" bIns="0" anchor="t" anchorCtr="0" upright="1">
                              <a:noAutofit/>
                            </wps:bodyPr>
                          </wps:wsp>
                        </a:graphicData>
                      </a:graphic>
                    </wp:anchor>
                  </w:drawing>
                </mc:Choice>
                <mc:Fallback>
                  <w:pict>
                    <v:rect id="文本框 17" o:spid="_x0000_s1026" o:spt="1" style="position:absolute;left:0pt;margin-left:70.1pt;margin-top:2.45pt;height:49.3pt;width:41.7pt;mso-position-horizontal-relative:page;mso-position-vertical-relative:page;z-index:251659264;mso-width-relative:page;mso-height-relative:page;" filled="f" stroked="f" coordsize="21600,21600" o:gfxdata="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">
                      <v:fill on="f" focussize="0,0"/>
                      <v:stroke on="f" joinstyle="miter"/>
                      <v:imagedata o:title=""/>
                      <o:lock v:ext="edit" aspectratio="f"/>
                      <v:textbox inset="0mm,0mm,0mm,0mm">
                        <w:txbxContent>
                          <w:p>
                            <w:pPr>
                              <w:spacing w:before="19" w:line="190" w:lineRule="auto"/>
                              <w:ind w:firstLine="20"/>
                              <w:rPr>
                                <w:rFonts w:ascii="仿宋" w:eastAsia="仿宋" w:cs="仿宋"/>
                                <w:sz w:val="24"/>
                                <w:szCs w:val="24"/>
                              </w:rPr>
                            </w:pPr>
                            <w:r>
                              <w:rPr>
                                <w:rFonts w:ascii="仿宋" w:eastAsia="仿宋" w:cs="仿宋"/>
                                <w:spacing w:val="-7"/>
                                <w:sz w:val="24"/>
                                <w:szCs w:val="24"/>
                              </w:rPr>
                              <w:t>□小学</w:t>
                            </w:r>
                          </w:p>
                          <w:p>
                            <w:pPr>
                              <w:spacing w:before="73" w:line="190" w:lineRule="auto"/>
                              <w:ind w:firstLine="20"/>
                              <w:rPr>
                                <w:rFonts w:ascii="仿宋" w:eastAsia="仿宋" w:cs="仿宋"/>
                                <w:sz w:val="24"/>
                                <w:szCs w:val="24"/>
                              </w:rPr>
                            </w:pPr>
                            <w:r>
                              <w:rPr>
                                <w:rFonts w:ascii="仿宋" w:eastAsia="仿宋" w:cs="仿宋"/>
                                <w:spacing w:val="-7"/>
                                <w:sz w:val="24"/>
                                <w:szCs w:val="24"/>
                              </w:rPr>
                              <w:t>□失学</w:t>
                            </w:r>
                          </w:p>
                          <w:p>
                            <w:pPr>
                              <w:spacing w:before="236" w:line="144" w:lineRule="exact"/>
                              <w:ind w:firstLine="639"/>
                              <w:rPr>
                                <w:rFonts w:ascii="仿宋" w:eastAsia="仿宋" w:cs="仿宋"/>
                                <w:sz w:val="24"/>
                                <w:szCs w:val="24"/>
                              </w:rPr>
                            </w:pPr>
                            <w:r>
                              <w:rPr>
                                <w:rFonts w:ascii="仿宋" w:eastAsia="仿宋" w:cs="仿宋"/>
                                <w:color w:val="FFFFFF"/>
                                <w:spacing w:val="-19"/>
                                <w:w w:val="80"/>
                                <w:sz w:val="24"/>
                                <w:szCs w:val="24"/>
                              </w:rPr>
                              <w:t>。</w:t>
                            </w:r>
                          </w:p>
                        </w:txbxContent>
                      </v:textbox>
                    </v:rect>
                  </w:pict>
                </mc:Fallback>
              </mc:AlternateContent>
            </w:r>
            <w:r>
              <w:rPr>
                <w:rFonts w:ascii="仿宋" w:eastAsia="仿宋" w:cs="仿宋"/>
                <w:spacing w:val="-4"/>
                <w:sz w:val="24"/>
                <w:szCs w:val="24"/>
              </w:rPr>
              <w:t>□学龄前</w:t>
            </w:r>
          </w:p>
          <w:p>
            <w:pPr>
              <w:spacing w:before="73" w:line="190" w:lineRule="auto"/>
              <w:ind w:firstLine="58"/>
              <w:rPr>
                <w:rFonts w:ascii="仿宋" w:eastAsia="仿宋" w:cs="仿宋"/>
                <w:sz w:val="24"/>
                <w:szCs w:val="24"/>
              </w:rPr>
            </w:pPr>
            <w:r>
              <w:rPr>
                <w:rFonts w:ascii="仿宋" w:eastAsia="仿宋" w:cs="仿宋"/>
                <w:spacing w:val="-7"/>
                <w:sz w:val="24"/>
                <w:szCs w:val="24"/>
              </w:rPr>
              <w:t>□大专</w:t>
            </w:r>
          </w:p>
          <w:p>
            <w:pPr>
              <w:spacing w:before="75" w:line="190" w:lineRule="auto"/>
              <w:ind w:firstLine="58"/>
              <w:rPr>
                <w:rFonts w:ascii="仿宋" w:eastAsia="仿宋" w:cs="仿宋"/>
                <w:sz w:val="24"/>
                <w:szCs w:val="24"/>
              </w:rPr>
            </w:pPr>
            <w:r>
              <w:rPr>
                <w:rFonts w:ascii="仿宋" w:eastAsia="仿宋" w:cs="仿宋"/>
                <w:spacing w:val="-7"/>
                <w:sz w:val="24"/>
                <w:szCs w:val="24"/>
              </w:rPr>
              <w:t>□其他</w:t>
            </w:r>
          </w:p>
        </w:tc>
        <w:tc>
          <w:tcPr>
            <w:tcW w:w="1199" w:type="dxa"/>
            <w:gridSpan w:val="2"/>
            <w:tcBorders>
              <w:left w:val="nil"/>
              <w:right w:val="nil"/>
              <w:tl2br w:val="nil"/>
              <w:tr2bl w:val="nil"/>
            </w:tcBorders>
          </w:tcPr>
          <w:p>
            <w:pPr>
              <w:spacing w:before="64" w:line="190" w:lineRule="auto"/>
              <w:ind w:firstLine="259"/>
              <w:rPr>
                <w:rFonts w:ascii="仿宋" w:eastAsia="仿宋" w:cs="仿宋"/>
                <w:sz w:val="24"/>
                <w:szCs w:val="24"/>
              </w:rPr>
            </w:pPr>
            <w:r>
              <w:rPr>
                <w:rFonts w:ascii="仿宋" w:eastAsia="仿宋" w:cs="仿宋"/>
                <w:spacing w:val="-7"/>
                <w:sz w:val="24"/>
                <w:szCs w:val="24"/>
              </w:rPr>
              <w:t>□初中</w:t>
            </w:r>
          </w:p>
          <w:p>
            <w:pPr>
              <w:spacing w:before="73" w:line="190" w:lineRule="auto"/>
              <w:ind w:firstLine="259"/>
              <w:rPr>
                <w:rFonts w:ascii="仿宋" w:eastAsia="仿宋" w:cs="仿宋"/>
                <w:sz w:val="24"/>
                <w:szCs w:val="24"/>
              </w:rPr>
            </w:pPr>
            <w:r>
              <w:rPr>
                <w:rFonts w:ascii="仿宋" w:eastAsia="仿宋" w:cs="仿宋"/>
                <w:spacing w:val="-7"/>
                <w:sz w:val="24"/>
                <w:szCs w:val="24"/>
              </w:rPr>
              <w:t>□特教</w:t>
            </w:r>
          </w:p>
        </w:tc>
        <w:tc>
          <w:tcPr>
            <w:tcW w:w="2399" w:type="dxa"/>
            <w:gridSpan w:val="3"/>
            <w:tcBorders>
              <w:left w:val="nil"/>
              <w:right w:val="nil"/>
              <w:tl2br w:val="nil"/>
              <w:tr2bl w:val="nil"/>
            </w:tcBorders>
          </w:tcPr>
          <w:p>
            <w:pPr>
              <w:spacing w:before="64" w:line="190" w:lineRule="auto"/>
              <w:ind w:firstLine="173"/>
              <w:rPr>
                <w:rFonts w:ascii="仿宋" w:eastAsia="仿宋" w:cs="仿宋"/>
                <w:sz w:val="24"/>
                <w:szCs w:val="24"/>
              </w:rPr>
            </w:pPr>
            <w:r>
              <w:rPr>
                <w:rFonts w:ascii="仿宋" w:eastAsia="仿宋" w:cs="仿宋"/>
                <w:spacing w:val="2"/>
                <w:sz w:val="24"/>
                <w:szCs w:val="24"/>
              </w:rPr>
              <w:t>□高中或职业高中</w:t>
            </w:r>
          </w:p>
          <w:p>
            <w:pPr>
              <w:spacing w:before="73" w:line="190" w:lineRule="auto"/>
              <w:ind w:firstLine="173"/>
              <w:rPr>
                <w:rFonts w:ascii="仿宋" w:eastAsia="仿宋" w:cs="仿宋"/>
                <w:sz w:val="24"/>
                <w:szCs w:val="24"/>
              </w:rPr>
            </w:pPr>
            <w:r>
              <w:rPr>
                <w:rFonts w:ascii="仿宋" w:eastAsia="仿宋" w:cs="仿宋"/>
                <w:sz w:val="24"/>
                <w:szCs w:val="24"/>
              </w:rPr>
              <w:t>□无就学能力</w:t>
            </w:r>
          </w:p>
        </w:tc>
        <w:tc>
          <w:tcPr>
            <w:tcW w:w="986" w:type="dxa"/>
            <w:gridSpan w:val="2"/>
            <w:tcBorders>
              <w:left w:val="nil"/>
              <w:right w:val="nil"/>
              <w:tl2br w:val="nil"/>
              <w:tr2bl w:val="nil"/>
            </w:tcBorders>
          </w:tcPr>
          <w:p>
            <w:pPr>
              <w:spacing w:before="64" w:line="190" w:lineRule="auto"/>
              <w:ind w:firstLine="126"/>
              <w:rPr>
                <w:rFonts w:ascii="仿宋" w:eastAsia="仿宋" w:cs="仿宋"/>
                <w:sz w:val="24"/>
                <w:szCs w:val="24"/>
              </w:rPr>
            </w:pPr>
            <w:r>
              <w:rPr>
                <w:rFonts w:ascii="仿宋" w:eastAsia="仿宋" w:cs="仿宋"/>
                <w:spacing w:val="-7"/>
                <w:sz w:val="24"/>
                <w:szCs w:val="24"/>
              </w:rPr>
              <w:t>□技校</w:t>
            </w:r>
          </w:p>
          <w:p>
            <w:pPr>
              <w:spacing w:before="73" w:line="190" w:lineRule="auto"/>
              <w:ind w:firstLine="126"/>
              <w:rPr>
                <w:rFonts w:ascii="仿宋" w:eastAsia="仿宋" w:cs="仿宋"/>
                <w:sz w:val="24"/>
                <w:szCs w:val="24"/>
              </w:rPr>
            </w:pPr>
            <w:r>
              <w:rPr>
                <w:rFonts w:ascii="仿宋" w:eastAsia="仿宋" w:cs="仿宋"/>
                <w:spacing w:val="-7"/>
                <w:sz w:val="24"/>
                <w:szCs w:val="24"/>
              </w:rPr>
              <w:t>□待业</w:t>
            </w:r>
          </w:p>
        </w:tc>
        <w:tc>
          <w:tcPr>
            <w:tcW w:w="1307" w:type="dxa"/>
            <w:tcBorders>
              <w:left w:val="nil"/>
              <w:tl2br w:val="nil"/>
              <w:tr2bl w:val="nil"/>
            </w:tcBorders>
          </w:tcPr>
          <w:p>
            <w:pPr>
              <w:spacing w:before="64" w:line="190" w:lineRule="auto"/>
              <w:ind w:firstLine="254"/>
              <w:rPr>
                <w:rFonts w:ascii="仿宋" w:eastAsia="仿宋" w:cs="仿宋"/>
                <w:sz w:val="24"/>
                <w:szCs w:val="24"/>
              </w:rPr>
            </w:pPr>
            <w:r>
              <w:rPr>
                <w:rFonts w:ascii="仿宋" w:eastAsia="仿宋" w:cs="仿宋"/>
                <w:spacing w:val="-7"/>
                <w:sz w:val="24"/>
                <w:szCs w:val="24"/>
              </w:rPr>
              <w:t>□中专</w:t>
            </w:r>
          </w:p>
          <w:p>
            <w:pPr>
              <w:spacing w:before="73" w:line="190" w:lineRule="auto"/>
              <w:ind w:firstLine="254"/>
              <w:rPr>
                <w:rFonts w:ascii="仿宋" w:eastAsia="仿宋" w:cs="仿宋"/>
                <w:sz w:val="24"/>
                <w:szCs w:val="24"/>
              </w:rPr>
            </w:pPr>
            <w:r>
              <w:rPr>
                <w:rFonts w:ascii="仿宋" w:eastAsia="仿宋" w:cs="仿宋"/>
                <w:spacing w:val="-7"/>
                <w:sz w:val="24"/>
                <w:szCs w:val="24"/>
              </w:rPr>
              <w:t>□就业</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3" w:hRule="atLeast"/>
        </w:trPr>
        <w:tc>
          <w:tcPr>
            <w:tcW w:w="1257" w:type="dxa"/>
            <w:vMerge w:val="restart"/>
            <w:tcBorders>
              <w:bottom w:val="nil"/>
              <w:tl2br w:val="nil"/>
              <w:tr2bl w:val="nil"/>
            </w:tcBorders>
          </w:tcPr>
          <w:p>
            <w:pPr>
              <w:spacing w:line="288" w:lineRule="auto"/>
              <w:rPr>
                <w:rFonts w:ascii="宋体"/>
                <w:sz w:val="21"/>
              </w:rPr>
            </w:pPr>
          </w:p>
          <w:p>
            <w:pPr>
              <w:spacing w:before="78" w:line="247" w:lineRule="auto"/>
              <w:ind w:left="275" w:right="138" w:hanging="123"/>
              <w:rPr>
                <w:rFonts w:ascii="仿宋" w:eastAsia="仿宋" w:cs="仿宋"/>
                <w:sz w:val="24"/>
                <w:szCs w:val="24"/>
              </w:rPr>
            </w:pPr>
            <w:r>
              <w:rPr>
                <w:rFonts w:ascii="仿宋" w:eastAsia="仿宋" w:cs="仿宋"/>
                <w:sz w:val="24"/>
                <w:szCs w:val="24"/>
              </w:rPr>
              <w:t xml:space="preserve">实际监护 </w:t>
            </w:r>
            <w:r>
              <w:rPr>
                <w:rFonts w:ascii="仿宋" w:eastAsia="仿宋" w:cs="仿宋"/>
                <w:spacing w:val="-3"/>
                <w:sz w:val="24"/>
                <w:szCs w:val="24"/>
              </w:rPr>
              <w:t>人情况</w:t>
            </w:r>
          </w:p>
        </w:tc>
        <w:tc>
          <w:tcPr>
            <w:tcW w:w="1268" w:type="dxa"/>
            <w:gridSpan w:val="2"/>
            <w:tcBorders>
              <w:tl2br w:val="nil"/>
              <w:tr2bl w:val="nil"/>
            </w:tcBorders>
          </w:tcPr>
          <w:p>
            <w:pPr>
              <w:spacing w:before="205" w:line="190" w:lineRule="auto"/>
              <w:ind w:firstLine="398"/>
              <w:rPr>
                <w:rFonts w:ascii="仿宋" w:eastAsia="仿宋" w:cs="仿宋"/>
                <w:sz w:val="24"/>
                <w:szCs w:val="24"/>
              </w:rPr>
            </w:pPr>
            <w:r>
              <w:rPr>
                <w:rFonts w:ascii="仿宋" w:eastAsia="仿宋" w:cs="仿宋"/>
                <w:spacing w:val="-5"/>
                <w:sz w:val="24"/>
                <w:szCs w:val="24"/>
              </w:rPr>
              <w:t>姓名</w:t>
            </w:r>
          </w:p>
        </w:tc>
        <w:tc>
          <w:tcPr>
            <w:tcW w:w="703" w:type="dxa"/>
            <w:tcBorders>
              <w:tl2br w:val="nil"/>
              <w:tr2bl w:val="nil"/>
            </w:tcBorders>
          </w:tcPr>
          <w:p>
            <w:pPr>
              <w:spacing w:before="205" w:line="190" w:lineRule="auto"/>
              <w:ind w:firstLine="161"/>
              <w:rPr>
                <w:rFonts w:ascii="仿宋" w:eastAsia="仿宋" w:cs="仿宋"/>
                <w:sz w:val="24"/>
                <w:szCs w:val="24"/>
              </w:rPr>
            </w:pPr>
            <w:r>
              <w:rPr>
                <w:rFonts w:ascii="仿宋" w:eastAsia="仿宋" w:cs="仿宋"/>
                <w:spacing w:val="-10"/>
                <w:sz w:val="24"/>
                <w:szCs w:val="24"/>
              </w:rPr>
              <w:t>性别</w:t>
            </w:r>
          </w:p>
        </w:tc>
        <w:tc>
          <w:tcPr>
            <w:tcW w:w="688" w:type="dxa"/>
            <w:gridSpan w:val="3"/>
            <w:tcBorders>
              <w:tl2br w:val="nil"/>
              <w:tr2bl w:val="nil"/>
            </w:tcBorders>
          </w:tcPr>
          <w:p>
            <w:pPr>
              <w:spacing w:before="205" w:line="190" w:lineRule="auto"/>
              <w:ind w:firstLine="164"/>
              <w:rPr>
                <w:rFonts w:ascii="仿宋" w:eastAsia="仿宋" w:cs="仿宋"/>
                <w:sz w:val="24"/>
                <w:szCs w:val="24"/>
              </w:rPr>
            </w:pPr>
            <w:r>
              <w:rPr>
                <w:rFonts w:ascii="仿宋" w:eastAsia="仿宋" w:cs="仿宋"/>
                <w:spacing w:val="-12"/>
                <w:sz w:val="24"/>
                <w:szCs w:val="24"/>
              </w:rPr>
              <w:t>关系</w:t>
            </w:r>
          </w:p>
        </w:tc>
        <w:tc>
          <w:tcPr>
            <w:tcW w:w="1546" w:type="dxa"/>
            <w:gridSpan w:val="3"/>
            <w:tcBorders>
              <w:tl2br w:val="nil"/>
              <w:tr2bl w:val="nil"/>
            </w:tcBorders>
          </w:tcPr>
          <w:p>
            <w:pPr>
              <w:spacing w:before="205" w:line="190" w:lineRule="auto"/>
              <w:ind w:firstLine="182"/>
              <w:rPr>
                <w:rFonts w:ascii="仿宋" w:eastAsia="仿宋" w:cs="仿宋"/>
                <w:sz w:val="24"/>
                <w:szCs w:val="24"/>
              </w:rPr>
            </w:pPr>
            <w:r>
              <w:rPr>
                <w:rFonts w:ascii="仿宋" w:eastAsia="仿宋" w:cs="仿宋"/>
                <w:spacing w:val="2"/>
                <w:sz w:val="24"/>
                <w:szCs w:val="24"/>
              </w:rPr>
              <w:t>身份证号码</w:t>
            </w:r>
          </w:p>
        </w:tc>
        <w:tc>
          <w:tcPr>
            <w:tcW w:w="2655" w:type="dxa"/>
            <w:gridSpan w:val="3"/>
            <w:tcBorders>
              <w:tl2br w:val="nil"/>
              <w:tr2bl w:val="nil"/>
            </w:tcBorders>
          </w:tcPr>
          <w:p>
            <w:pPr>
              <w:spacing w:before="205" w:line="190" w:lineRule="auto"/>
              <w:ind w:firstLine="257"/>
              <w:rPr>
                <w:rFonts w:ascii="仿宋" w:eastAsia="仿宋" w:cs="仿宋"/>
                <w:sz w:val="24"/>
                <w:szCs w:val="24"/>
              </w:rPr>
            </w:pPr>
            <w:r>
              <w:rPr>
                <w:rFonts w:ascii="仿宋" w:eastAsia="仿宋" w:cs="仿宋"/>
                <w:spacing w:val="4"/>
                <w:sz w:val="24"/>
                <w:szCs w:val="24"/>
              </w:rPr>
              <w:t>工作单位或家庭住址</w:t>
            </w:r>
          </w:p>
        </w:tc>
        <w:tc>
          <w:tcPr>
            <w:tcW w:w="1307" w:type="dxa"/>
            <w:tcBorders>
              <w:tl2br w:val="nil"/>
              <w:tr2bl w:val="nil"/>
            </w:tcBorders>
          </w:tcPr>
          <w:p>
            <w:pPr>
              <w:spacing w:before="205" w:line="190" w:lineRule="auto"/>
              <w:ind w:firstLine="185"/>
              <w:rPr>
                <w:rFonts w:ascii="仿宋" w:eastAsia="仿宋" w:cs="仿宋"/>
                <w:sz w:val="24"/>
                <w:szCs w:val="24"/>
              </w:rPr>
            </w:pPr>
            <w:r>
              <w:rPr>
                <w:rFonts w:ascii="仿宋" w:eastAsia="仿宋" w:cs="仿宋"/>
                <w:spacing w:val="2"/>
                <w:sz w:val="24"/>
                <w:szCs w:val="24"/>
              </w:rPr>
              <w:t>联系电话</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62" w:hRule="atLeast"/>
        </w:trPr>
        <w:tc>
          <w:tcPr>
            <w:tcW w:w="1257" w:type="dxa"/>
            <w:vMerge w:val="continue"/>
            <w:tcBorders>
              <w:top w:val="nil"/>
              <w:bottom w:val="nil"/>
              <w:tl2br w:val="nil"/>
              <w:tr2bl w:val="nil"/>
            </w:tcBorders>
          </w:tcPr>
          <w:p/>
        </w:tc>
        <w:tc>
          <w:tcPr>
            <w:tcW w:w="1268" w:type="dxa"/>
            <w:gridSpan w:val="2"/>
            <w:tcBorders>
              <w:tl2br w:val="nil"/>
              <w:tr2bl w:val="nil"/>
            </w:tcBorders>
          </w:tcPr>
          <w:p>
            <w:pPr>
              <w:rPr>
                <w:rFonts w:ascii="宋体"/>
                <w:sz w:val="21"/>
              </w:rPr>
            </w:pPr>
          </w:p>
        </w:tc>
        <w:tc>
          <w:tcPr>
            <w:tcW w:w="703" w:type="dxa"/>
            <w:tcBorders>
              <w:tl2br w:val="nil"/>
              <w:tr2bl w:val="nil"/>
            </w:tcBorders>
          </w:tcPr>
          <w:p>
            <w:pPr>
              <w:rPr>
                <w:rFonts w:ascii="宋体"/>
                <w:sz w:val="21"/>
              </w:rPr>
            </w:pPr>
          </w:p>
        </w:tc>
        <w:tc>
          <w:tcPr>
            <w:tcW w:w="688" w:type="dxa"/>
            <w:gridSpan w:val="3"/>
            <w:tcBorders>
              <w:tl2br w:val="nil"/>
              <w:tr2bl w:val="nil"/>
            </w:tcBorders>
          </w:tcPr>
          <w:p>
            <w:pPr>
              <w:rPr>
                <w:rFonts w:ascii="宋体"/>
                <w:sz w:val="21"/>
              </w:rPr>
            </w:pPr>
          </w:p>
        </w:tc>
        <w:tc>
          <w:tcPr>
            <w:tcW w:w="1546" w:type="dxa"/>
            <w:gridSpan w:val="3"/>
            <w:tcBorders>
              <w:tl2br w:val="nil"/>
              <w:tr2bl w:val="nil"/>
            </w:tcBorders>
          </w:tcPr>
          <w:p>
            <w:pPr>
              <w:rPr>
                <w:rFonts w:ascii="宋体"/>
                <w:sz w:val="21"/>
              </w:rPr>
            </w:pPr>
          </w:p>
        </w:tc>
        <w:tc>
          <w:tcPr>
            <w:tcW w:w="2655" w:type="dxa"/>
            <w:gridSpan w:val="3"/>
            <w:tcBorders>
              <w:tl2br w:val="nil"/>
              <w:tr2bl w:val="nil"/>
            </w:tcBorders>
          </w:tcPr>
          <w:p>
            <w:pPr>
              <w:rPr>
                <w:rFonts w:ascii="宋体"/>
                <w:sz w:val="21"/>
              </w:rPr>
            </w:pPr>
          </w:p>
        </w:tc>
        <w:tc>
          <w:tcPr>
            <w:tcW w:w="1307" w:type="dxa"/>
            <w:tcBorders>
              <w:tl2br w:val="nil"/>
              <w:tr2bl w:val="nil"/>
            </w:tcBorders>
          </w:tcPr>
          <w:p>
            <w:pPr>
              <w:rPr>
                <w:rFonts w:ascii="宋体"/>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60" w:hRule="atLeast"/>
        </w:trPr>
        <w:tc>
          <w:tcPr>
            <w:tcW w:w="1257" w:type="dxa"/>
            <w:vMerge w:val="continue"/>
            <w:tcBorders>
              <w:top w:val="nil"/>
              <w:tl2br w:val="nil"/>
              <w:tr2bl w:val="nil"/>
            </w:tcBorders>
          </w:tcPr>
          <w:p/>
        </w:tc>
        <w:tc>
          <w:tcPr>
            <w:tcW w:w="1268" w:type="dxa"/>
            <w:gridSpan w:val="2"/>
            <w:tcBorders>
              <w:tl2br w:val="nil"/>
              <w:tr2bl w:val="nil"/>
            </w:tcBorders>
          </w:tcPr>
          <w:p>
            <w:pPr>
              <w:rPr>
                <w:rFonts w:ascii="宋体"/>
                <w:sz w:val="21"/>
              </w:rPr>
            </w:pPr>
          </w:p>
        </w:tc>
        <w:tc>
          <w:tcPr>
            <w:tcW w:w="703" w:type="dxa"/>
            <w:tcBorders>
              <w:tl2br w:val="nil"/>
              <w:tr2bl w:val="nil"/>
            </w:tcBorders>
          </w:tcPr>
          <w:p>
            <w:pPr>
              <w:rPr>
                <w:rFonts w:ascii="宋体"/>
                <w:sz w:val="21"/>
              </w:rPr>
            </w:pPr>
          </w:p>
        </w:tc>
        <w:tc>
          <w:tcPr>
            <w:tcW w:w="688" w:type="dxa"/>
            <w:gridSpan w:val="3"/>
            <w:tcBorders>
              <w:tl2br w:val="nil"/>
              <w:tr2bl w:val="nil"/>
            </w:tcBorders>
          </w:tcPr>
          <w:p>
            <w:pPr>
              <w:rPr>
                <w:rFonts w:ascii="宋体"/>
                <w:sz w:val="21"/>
              </w:rPr>
            </w:pPr>
          </w:p>
        </w:tc>
        <w:tc>
          <w:tcPr>
            <w:tcW w:w="1546" w:type="dxa"/>
            <w:gridSpan w:val="3"/>
            <w:tcBorders>
              <w:tl2br w:val="nil"/>
              <w:tr2bl w:val="nil"/>
            </w:tcBorders>
          </w:tcPr>
          <w:p>
            <w:pPr>
              <w:rPr>
                <w:rFonts w:ascii="宋体"/>
                <w:sz w:val="21"/>
              </w:rPr>
            </w:pPr>
          </w:p>
        </w:tc>
        <w:tc>
          <w:tcPr>
            <w:tcW w:w="2655" w:type="dxa"/>
            <w:gridSpan w:val="3"/>
            <w:tcBorders>
              <w:tl2br w:val="nil"/>
              <w:tr2bl w:val="nil"/>
            </w:tcBorders>
          </w:tcPr>
          <w:p>
            <w:pPr>
              <w:rPr>
                <w:rFonts w:ascii="宋体"/>
                <w:sz w:val="21"/>
              </w:rPr>
            </w:pPr>
          </w:p>
        </w:tc>
        <w:tc>
          <w:tcPr>
            <w:tcW w:w="1307" w:type="dxa"/>
            <w:tcBorders>
              <w:tl2br w:val="nil"/>
              <w:tr2bl w:val="nil"/>
            </w:tcBorders>
          </w:tcPr>
          <w:p>
            <w:pPr>
              <w:rPr>
                <w:rFonts w:ascii="宋体"/>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0" w:hRule="atLeast"/>
        </w:trPr>
        <w:tc>
          <w:tcPr>
            <w:tcW w:w="1257" w:type="dxa"/>
            <w:vMerge w:val="restart"/>
            <w:tcBorders>
              <w:bottom w:val="nil"/>
              <w:tl2br w:val="nil"/>
              <w:tr2bl w:val="nil"/>
            </w:tcBorders>
          </w:tcPr>
          <w:p>
            <w:pPr>
              <w:spacing w:before="251" w:line="190" w:lineRule="auto"/>
              <w:ind w:firstLine="150"/>
              <w:rPr>
                <w:rFonts w:ascii="仿宋" w:eastAsia="仿宋" w:cs="仿宋"/>
                <w:sz w:val="24"/>
                <w:szCs w:val="24"/>
              </w:rPr>
            </w:pPr>
            <w:r>
              <w:rPr>
                <w:rFonts w:ascii="仿宋" w:eastAsia="仿宋" w:cs="仿宋"/>
                <w:sz w:val="24"/>
                <w:szCs w:val="24"/>
              </w:rPr>
              <w:t>儿童其他</w:t>
            </w:r>
          </w:p>
          <w:p>
            <w:pPr>
              <w:spacing w:before="75" w:line="190" w:lineRule="auto"/>
              <w:ind w:firstLine="154"/>
              <w:rPr>
                <w:rFonts w:ascii="仿宋" w:eastAsia="仿宋" w:cs="仿宋"/>
                <w:sz w:val="24"/>
                <w:szCs w:val="24"/>
              </w:rPr>
            </w:pPr>
            <w:r>
              <w:rPr>
                <w:rFonts w:ascii="仿宋" w:eastAsia="仿宋" w:cs="仿宋"/>
                <w:spacing w:val="-1"/>
                <w:sz w:val="24"/>
                <w:szCs w:val="24"/>
              </w:rPr>
              <w:t>主要社会</w:t>
            </w:r>
          </w:p>
          <w:p>
            <w:pPr>
              <w:spacing w:before="73" w:line="190" w:lineRule="auto"/>
              <w:ind w:firstLine="401"/>
              <w:rPr>
                <w:rFonts w:ascii="仿宋" w:eastAsia="仿宋" w:cs="仿宋"/>
                <w:sz w:val="24"/>
                <w:szCs w:val="24"/>
              </w:rPr>
            </w:pPr>
            <w:r>
              <w:rPr>
                <w:rFonts w:ascii="仿宋" w:eastAsia="仿宋" w:cs="仿宋"/>
                <w:spacing w:val="-8"/>
                <w:sz w:val="24"/>
                <w:szCs w:val="24"/>
              </w:rPr>
              <w:t>关系</w:t>
            </w:r>
          </w:p>
        </w:tc>
        <w:tc>
          <w:tcPr>
            <w:tcW w:w="1268" w:type="dxa"/>
            <w:gridSpan w:val="2"/>
            <w:tcBorders>
              <w:tl2br w:val="nil"/>
              <w:tr2bl w:val="nil"/>
            </w:tcBorders>
          </w:tcPr>
          <w:p>
            <w:pPr>
              <w:spacing w:before="203" w:line="190" w:lineRule="auto"/>
              <w:ind w:firstLine="398"/>
              <w:rPr>
                <w:rFonts w:ascii="仿宋" w:eastAsia="仿宋" w:cs="仿宋"/>
                <w:sz w:val="24"/>
                <w:szCs w:val="24"/>
              </w:rPr>
            </w:pPr>
            <w:r>
              <w:rPr>
                <w:rFonts w:ascii="仿宋" w:eastAsia="仿宋" w:cs="仿宋"/>
                <w:spacing w:val="-5"/>
                <w:sz w:val="24"/>
                <w:szCs w:val="24"/>
              </w:rPr>
              <w:t>姓名</w:t>
            </w:r>
          </w:p>
        </w:tc>
        <w:tc>
          <w:tcPr>
            <w:tcW w:w="703" w:type="dxa"/>
            <w:tcBorders>
              <w:tl2br w:val="nil"/>
              <w:tr2bl w:val="nil"/>
            </w:tcBorders>
          </w:tcPr>
          <w:p>
            <w:pPr>
              <w:spacing w:before="203" w:line="190" w:lineRule="auto"/>
              <w:ind w:firstLine="161"/>
              <w:rPr>
                <w:rFonts w:ascii="仿宋" w:eastAsia="仿宋" w:cs="仿宋"/>
                <w:sz w:val="24"/>
                <w:szCs w:val="24"/>
              </w:rPr>
            </w:pPr>
            <w:r>
              <w:rPr>
                <w:rFonts w:ascii="仿宋" w:eastAsia="仿宋" w:cs="仿宋"/>
                <w:spacing w:val="-10"/>
                <w:sz w:val="24"/>
                <w:szCs w:val="24"/>
              </w:rPr>
              <w:t>性别</w:t>
            </w:r>
          </w:p>
        </w:tc>
        <w:tc>
          <w:tcPr>
            <w:tcW w:w="688" w:type="dxa"/>
            <w:gridSpan w:val="3"/>
            <w:tcBorders>
              <w:tl2br w:val="nil"/>
              <w:tr2bl w:val="nil"/>
            </w:tcBorders>
          </w:tcPr>
          <w:p>
            <w:pPr>
              <w:spacing w:before="203" w:line="190" w:lineRule="auto"/>
              <w:ind w:firstLine="164"/>
              <w:rPr>
                <w:rFonts w:ascii="仿宋" w:eastAsia="仿宋" w:cs="仿宋"/>
                <w:sz w:val="24"/>
                <w:szCs w:val="24"/>
              </w:rPr>
            </w:pPr>
            <w:r>
              <w:rPr>
                <w:rFonts w:ascii="仿宋" w:eastAsia="仿宋" w:cs="仿宋"/>
                <w:spacing w:val="-12"/>
                <w:sz w:val="24"/>
                <w:szCs w:val="24"/>
              </w:rPr>
              <w:t>关系</w:t>
            </w:r>
          </w:p>
        </w:tc>
        <w:tc>
          <w:tcPr>
            <w:tcW w:w="1546" w:type="dxa"/>
            <w:gridSpan w:val="3"/>
            <w:tcBorders>
              <w:tl2br w:val="nil"/>
              <w:tr2bl w:val="nil"/>
            </w:tcBorders>
          </w:tcPr>
          <w:p>
            <w:pPr>
              <w:spacing w:before="203" w:line="190" w:lineRule="auto"/>
              <w:ind w:firstLine="182"/>
              <w:rPr>
                <w:rFonts w:ascii="仿宋" w:eastAsia="仿宋" w:cs="仿宋"/>
                <w:sz w:val="24"/>
                <w:szCs w:val="24"/>
              </w:rPr>
            </w:pPr>
            <w:r>
              <w:rPr>
                <w:rFonts w:ascii="仿宋" w:eastAsia="仿宋" w:cs="仿宋"/>
                <w:spacing w:val="2"/>
                <w:sz w:val="24"/>
                <w:szCs w:val="24"/>
              </w:rPr>
              <w:t>身份证号码</w:t>
            </w:r>
          </w:p>
        </w:tc>
        <w:tc>
          <w:tcPr>
            <w:tcW w:w="2655" w:type="dxa"/>
            <w:gridSpan w:val="3"/>
            <w:tcBorders>
              <w:tl2br w:val="nil"/>
              <w:tr2bl w:val="nil"/>
            </w:tcBorders>
          </w:tcPr>
          <w:p>
            <w:pPr>
              <w:spacing w:before="203" w:line="190" w:lineRule="auto"/>
              <w:ind w:firstLine="257"/>
              <w:rPr>
                <w:rFonts w:ascii="仿宋" w:eastAsia="仿宋" w:cs="仿宋"/>
                <w:sz w:val="24"/>
                <w:szCs w:val="24"/>
              </w:rPr>
            </w:pPr>
            <w:r>
              <w:rPr>
                <w:rFonts w:ascii="仿宋" w:eastAsia="仿宋" w:cs="仿宋"/>
                <w:spacing w:val="4"/>
                <w:sz w:val="24"/>
                <w:szCs w:val="24"/>
              </w:rPr>
              <w:t>工作单位或家庭住址</w:t>
            </w:r>
          </w:p>
        </w:tc>
        <w:tc>
          <w:tcPr>
            <w:tcW w:w="1307" w:type="dxa"/>
            <w:tcBorders>
              <w:tl2br w:val="nil"/>
              <w:tr2bl w:val="nil"/>
            </w:tcBorders>
          </w:tcPr>
          <w:p>
            <w:pPr>
              <w:spacing w:before="203" w:line="190" w:lineRule="auto"/>
              <w:ind w:firstLine="185"/>
              <w:rPr>
                <w:rFonts w:ascii="仿宋" w:eastAsia="仿宋" w:cs="仿宋"/>
                <w:sz w:val="24"/>
                <w:szCs w:val="24"/>
              </w:rPr>
            </w:pPr>
            <w:r>
              <w:rPr>
                <w:rFonts w:ascii="仿宋" w:eastAsia="仿宋" w:cs="仿宋"/>
                <w:spacing w:val="2"/>
                <w:sz w:val="24"/>
                <w:szCs w:val="24"/>
              </w:rPr>
              <w:t>联系电话</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0" w:hRule="atLeast"/>
        </w:trPr>
        <w:tc>
          <w:tcPr>
            <w:tcW w:w="1257" w:type="dxa"/>
            <w:vMerge w:val="continue"/>
            <w:tcBorders>
              <w:top w:val="nil"/>
              <w:bottom w:val="nil"/>
              <w:tl2br w:val="nil"/>
              <w:tr2bl w:val="nil"/>
            </w:tcBorders>
          </w:tcPr>
          <w:p/>
        </w:tc>
        <w:tc>
          <w:tcPr>
            <w:tcW w:w="1268" w:type="dxa"/>
            <w:gridSpan w:val="2"/>
            <w:tcBorders>
              <w:tl2br w:val="nil"/>
              <w:tr2bl w:val="nil"/>
            </w:tcBorders>
          </w:tcPr>
          <w:p>
            <w:pPr>
              <w:rPr>
                <w:rFonts w:ascii="宋体"/>
                <w:sz w:val="21"/>
              </w:rPr>
            </w:pPr>
          </w:p>
        </w:tc>
        <w:tc>
          <w:tcPr>
            <w:tcW w:w="703" w:type="dxa"/>
            <w:tcBorders>
              <w:tl2br w:val="nil"/>
              <w:tr2bl w:val="nil"/>
            </w:tcBorders>
          </w:tcPr>
          <w:p>
            <w:pPr>
              <w:rPr>
                <w:rFonts w:ascii="宋体"/>
                <w:sz w:val="21"/>
              </w:rPr>
            </w:pPr>
          </w:p>
        </w:tc>
        <w:tc>
          <w:tcPr>
            <w:tcW w:w="688" w:type="dxa"/>
            <w:gridSpan w:val="3"/>
            <w:tcBorders>
              <w:tl2br w:val="nil"/>
              <w:tr2bl w:val="nil"/>
            </w:tcBorders>
          </w:tcPr>
          <w:p>
            <w:pPr>
              <w:rPr>
                <w:rFonts w:ascii="宋体"/>
                <w:sz w:val="21"/>
              </w:rPr>
            </w:pPr>
          </w:p>
        </w:tc>
        <w:tc>
          <w:tcPr>
            <w:tcW w:w="1546" w:type="dxa"/>
            <w:gridSpan w:val="3"/>
            <w:tcBorders>
              <w:tl2br w:val="nil"/>
              <w:tr2bl w:val="nil"/>
            </w:tcBorders>
          </w:tcPr>
          <w:p>
            <w:pPr>
              <w:rPr>
                <w:rFonts w:ascii="宋体"/>
                <w:sz w:val="21"/>
              </w:rPr>
            </w:pPr>
          </w:p>
        </w:tc>
        <w:tc>
          <w:tcPr>
            <w:tcW w:w="2655" w:type="dxa"/>
            <w:gridSpan w:val="3"/>
            <w:tcBorders>
              <w:tl2br w:val="nil"/>
              <w:tr2bl w:val="nil"/>
            </w:tcBorders>
          </w:tcPr>
          <w:p>
            <w:pPr>
              <w:rPr>
                <w:rFonts w:ascii="宋体"/>
                <w:sz w:val="21"/>
              </w:rPr>
            </w:pPr>
          </w:p>
        </w:tc>
        <w:tc>
          <w:tcPr>
            <w:tcW w:w="1307" w:type="dxa"/>
            <w:tcBorders>
              <w:tl2br w:val="nil"/>
              <w:tr2bl w:val="nil"/>
            </w:tcBorders>
          </w:tcPr>
          <w:p>
            <w:pPr>
              <w:rPr>
                <w:rFonts w:ascii="宋体"/>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4" w:hRule="atLeast"/>
        </w:trPr>
        <w:tc>
          <w:tcPr>
            <w:tcW w:w="1257" w:type="dxa"/>
            <w:vMerge w:val="continue"/>
            <w:tcBorders>
              <w:top w:val="nil"/>
              <w:tl2br w:val="nil"/>
              <w:tr2bl w:val="nil"/>
            </w:tcBorders>
          </w:tcPr>
          <w:p/>
        </w:tc>
        <w:tc>
          <w:tcPr>
            <w:tcW w:w="1268" w:type="dxa"/>
            <w:gridSpan w:val="2"/>
            <w:tcBorders>
              <w:tl2br w:val="nil"/>
              <w:tr2bl w:val="nil"/>
            </w:tcBorders>
          </w:tcPr>
          <w:p>
            <w:pPr>
              <w:rPr>
                <w:rFonts w:ascii="宋体"/>
                <w:sz w:val="21"/>
              </w:rPr>
            </w:pPr>
          </w:p>
        </w:tc>
        <w:tc>
          <w:tcPr>
            <w:tcW w:w="703" w:type="dxa"/>
            <w:tcBorders>
              <w:tl2br w:val="nil"/>
              <w:tr2bl w:val="nil"/>
            </w:tcBorders>
          </w:tcPr>
          <w:p>
            <w:pPr>
              <w:rPr>
                <w:rFonts w:ascii="宋体"/>
                <w:sz w:val="21"/>
              </w:rPr>
            </w:pPr>
          </w:p>
        </w:tc>
        <w:tc>
          <w:tcPr>
            <w:tcW w:w="688" w:type="dxa"/>
            <w:gridSpan w:val="3"/>
            <w:tcBorders>
              <w:tl2br w:val="nil"/>
              <w:tr2bl w:val="nil"/>
            </w:tcBorders>
          </w:tcPr>
          <w:p>
            <w:pPr>
              <w:rPr>
                <w:rFonts w:ascii="宋体"/>
                <w:sz w:val="21"/>
              </w:rPr>
            </w:pPr>
          </w:p>
        </w:tc>
        <w:tc>
          <w:tcPr>
            <w:tcW w:w="1546" w:type="dxa"/>
            <w:gridSpan w:val="3"/>
            <w:tcBorders>
              <w:tl2br w:val="nil"/>
              <w:tr2bl w:val="nil"/>
            </w:tcBorders>
          </w:tcPr>
          <w:p>
            <w:pPr>
              <w:rPr>
                <w:rFonts w:ascii="宋体"/>
                <w:sz w:val="21"/>
              </w:rPr>
            </w:pPr>
          </w:p>
        </w:tc>
        <w:tc>
          <w:tcPr>
            <w:tcW w:w="2655" w:type="dxa"/>
            <w:gridSpan w:val="3"/>
            <w:tcBorders>
              <w:tl2br w:val="nil"/>
              <w:tr2bl w:val="nil"/>
            </w:tcBorders>
          </w:tcPr>
          <w:p>
            <w:pPr>
              <w:rPr>
                <w:rFonts w:ascii="宋体"/>
                <w:sz w:val="21"/>
              </w:rPr>
            </w:pPr>
          </w:p>
        </w:tc>
        <w:tc>
          <w:tcPr>
            <w:tcW w:w="1307" w:type="dxa"/>
            <w:tcBorders>
              <w:tl2br w:val="nil"/>
              <w:tr2bl w:val="nil"/>
            </w:tcBorders>
          </w:tcPr>
          <w:p>
            <w:pPr>
              <w:rPr>
                <w:rFonts w:ascii="宋体"/>
                <w:sz w:val="21"/>
              </w:rPr>
            </w:pPr>
          </w:p>
        </w:tc>
      </w:tr>
    </w:tbl>
    <w:p>
      <w:pPr>
        <w:sectPr>
          <w:footerReference r:id="rId5" w:type="default"/>
          <w:pgSz w:w="11906" w:h="16839"/>
          <w:pgMar w:top="1431" w:right="1238" w:bottom="1254" w:left="1238" w:header="0" w:footer="1083" w:gutter="0"/>
          <w:cols w:space="720" w:num="1"/>
          <w:docGrid w:linePitch="285" w:charSpace="0"/>
        </w:sectPr>
      </w:pPr>
    </w:p>
    <w:p/>
    <w:p>
      <w:pPr>
        <w:spacing w:line="123" w:lineRule="exact"/>
      </w:pPr>
    </w:p>
    <w:tbl>
      <w:tblPr>
        <w:tblStyle w:val="5"/>
        <w:tblW w:w="9501" w:type="dxa"/>
        <w:tblInd w:w="4"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695"/>
        <w:gridCol w:w="1237"/>
        <w:gridCol w:w="1664"/>
        <w:gridCol w:w="1001"/>
        <w:gridCol w:w="572"/>
        <w:gridCol w:w="675"/>
        <w:gridCol w:w="1154"/>
        <w:gridCol w:w="300"/>
        <w:gridCol w:w="1203"/>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48" w:hRule="atLeast"/>
        </w:trPr>
        <w:tc>
          <w:tcPr>
            <w:tcW w:w="9501" w:type="dxa"/>
            <w:gridSpan w:val="9"/>
            <w:tcBorders>
              <w:tl2br w:val="nil"/>
              <w:tr2bl w:val="nil"/>
            </w:tcBorders>
          </w:tcPr>
          <w:p>
            <w:pPr>
              <w:spacing w:before="204" w:line="190" w:lineRule="auto"/>
              <w:ind w:firstLine="166"/>
              <w:rPr>
                <w:rFonts w:ascii="仿宋" w:eastAsia="仿宋" w:cs="仿宋"/>
                <w:sz w:val="24"/>
                <w:szCs w:val="24"/>
              </w:rPr>
            </w:pPr>
            <w:r>
              <w:rPr>
                <w:rFonts w:ascii="仿宋" w:eastAsia="仿宋" w:cs="仿宋"/>
                <w:spacing w:val="6"/>
                <w:sz w:val="24"/>
                <w:szCs w:val="24"/>
              </w:rPr>
              <w:t>基本生活补贴发放情况</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4" w:hRule="atLeast"/>
        </w:trPr>
        <w:tc>
          <w:tcPr>
            <w:tcW w:w="1695" w:type="dxa"/>
            <w:tcBorders>
              <w:tl2br w:val="nil"/>
              <w:tr2bl w:val="nil"/>
            </w:tcBorders>
          </w:tcPr>
          <w:p>
            <w:pPr>
              <w:spacing w:before="216" w:line="190" w:lineRule="auto"/>
              <w:ind w:firstLine="365"/>
              <w:rPr>
                <w:rFonts w:ascii="仿宋" w:eastAsia="仿宋" w:cs="仿宋"/>
                <w:sz w:val="24"/>
                <w:szCs w:val="24"/>
              </w:rPr>
            </w:pPr>
            <w:r>
              <w:rPr>
                <w:rFonts w:ascii="仿宋" w:eastAsia="仿宋" w:cs="仿宋"/>
                <w:spacing w:val="1"/>
                <w:sz w:val="24"/>
                <w:szCs w:val="24"/>
              </w:rPr>
              <w:t>领取方式</w:t>
            </w:r>
          </w:p>
        </w:tc>
        <w:tc>
          <w:tcPr>
            <w:tcW w:w="2901" w:type="dxa"/>
            <w:gridSpan w:val="2"/>
            <w:tcBorders>
              <w:tl2br w:val="nil"/>
              <w:tr2bl w:val="nil"/>
            </w:tcBorders>
          </w:tcPr>
          <w:p>
            <w:pPr>
              <w:spacing w:before="217" w:line="194" w:lineRule="auto"/>
              <w:ind w:firstLine="56"/>
              <w:rPr>
                <w:rFonts w:ascii="仿宋" w:eastAsia="仿宋" w:cs="仿宋"/>
                <w:sz w:val="24"/>
                <w:szCs w:val="24"/>
              </w:rPr>
            </w:pPr>
            <w:r>
              <w:rPr>
                <w:rFonts w:ascii="仿宋" w:eastAsia="仿宋" w:cs="仿宋"/>
                <w:spacing w:val="4"/>
                <w:sz w:val="24"/>
                <w:szCs w:val="24"/>
              </w:rPr>
              <w:t>□现金领取</w:t>
            </w:r>
            <w:r>
              <w:rPr>
                <w:rFonts w:ascii="仿宋" w:eastAsia="仿宋" w:cs="仿宋"/>
                <w:spacing w:val="32"/>
                <w:sz w:val="24"/>
                <w:szCs w:val="24"/>
              </w:rPr>
              <w:t xml:space="preserve"> </w:t>
            </w:r>
            <w:r>
              <w:rPr>
                <w:position w:val="-4"/>
                <w:sz w:val="24"/>
                <w:szCs w:val="24"/>
              </w:rPr>
              <w:drawing>
                <wp:inline distT="0" distB="0" distL="85090" distR="85090">
                  <wp:extent cx="109855" cy="160020"/>
                  <wp:effectExtent l="0" t="0" r="31" b="36"/>
                  <wp:docPr id="38" name="图片"/>
                  <wp:cNvGraphicFramePr/>
                  <a:graphic xmlns:a="http://schemas.openxmlformats.org/drawingml/2006/main">
                    <a:graphicData uri="http://schemas.openxmlformats.org/drawingml/2006/picture">
                      <pic:pic xmlns:pic="http://schemas.openxmlformats.org/drawingml/2006/picture">
                        <pic:nvPicPr>
                          <pic:cNvPr id="38" name="图片"/>
                          <pic:cNvPicPr/>
                        </pic:nvPicPr>
                        <pic:blipFill>
                          <a:blip r:embed="rId10"/>
                          <a:stretch>
                            <a:fillRect/>
                          </a:stretch>
                        </pic:blipFill>
                        <pic:spPr>
                          <a:xfrm>
                            <a:off x="0" y="0"/>
                            <a:ext cx="109885" cy="160053"/>
                          </a:xfrm>
                          <a:prstGeom prst="rect">
                            <a:avLst/>
                          </a:prstGeom>
                          <a:noFill/>
                          <a:ln w="9525" cap="flat" cmpd="sng">
                            <a:noFill/>
                            <a:prstDash val="solid"/>
                            <a:miter/>
                          </a:ln>
                        </pic:spPr>
                      </pic:pic>
                    </a:graphicData>
                  </a:graphic>
                </wp:inline>
              </w:drawing>
            </w:r>
            <w:r>
              <w:rPr>
                <w:rFonts w:ascii="仿宋" w:eastAsia="仿宋" w:cs="仿宋"/>
                <w:spacing w:val="4"/>
                <w:sz w:val="24"/>
                <w:szCs w:val="24"/>
              </w:rPr>
              <w:t>银行转账</w:t>
            </w:r>
          </w:p>
        </w:tc>
        <w:tc>
          <w:tcPr>
            <w:tcW w:w="1001" w:type="dxa"/>
            <w:tcBorders>
              <w:tl2br w:val="nil"/>
              <w:tr2bl w:val="nil"/>
            </w:tcBorders>
          </w:tcPr>
          <w:p>
            <w:pPr>
              <w:spacing w:before="199" w:line="190" w:lineRule="auto"/>
              <w:ind w:firstLine="143"/>
              <w:rPr>
                <w:rFonts w:ascii="仿宋" w:eastAsia="仿宋" w:cs="仿宋"/>
                <w:sz w:val="24"/>
                <w:szCs w:val="24"/>
              </w:rPr>
            </w:pPr>
            <w:r>
              <w:rPr>
                <w:rFonts w:ascii="仿宋" w:eastAsia="仿宋" w:cs="仿宋"/>
                <w:spacing w:val="-1"/>
                <w:sz w:val="24"/>
                <w:szCs w:val="24"/>
              </w:rPr>
              <w:t>起领年</w:t>
            </w:r>
          </w:p>
        </w:tc>
        <w:tc>
          <w:tcPr>
            <w:tcW w:w="1247" w:type="dxa"/>
            <w:gridSpan w:val="2"/>
            <w:tcBorders>
              <w:tl2br w:val="nil"/>
              <w:tr2bl w:val="nil"/>
            </w:tcBorders>
          </w:tcPr>
          <w:p>
            <w:pPr>
              <w:rPr>
                <w:rFonts w:ascii="宋体"/>
                <w:sz w:val="21"/>
              </w:rPr>
            </w:pPr>
          </w:p>
        </w:tc>
        <w:tc>
          <w:tcPr>
            <w:tcW w:w="1154" w:type="dxa"/>
            <w:tcBorders>
              <w:tl2br w:val="nil"/>
              <w:tr2bl w:val="nil"/>
            </w:tcBorders>
          </w:tcPr>
          <w:p>
            <w:pPr>
              <w:spacing w:before="216" w:line="190" w:lineRule="auto"/>
              <w:ind w:firstLine="168"/>
              <w:rPr>
                <w:rFonts w:ascii="仿宋" w:eastAsia="仿宋" w:cs="仿宋"/>
                <w:sz w:val="24"/>
                <w:szCs w:val="24"/>
              </w:rPr>
            </w:pPr>
            <w:r>
              <w:rPr>
                <w:rFonts w:ascii="仿宋" w:eastAsia="仿宋" w:cs="仿宋"/>
                <w:spacing w:val="-19"/>
                <w:sz w:val="24"/>
                <w:szCs w:val="24"/>
              </w:rPr>
              <w:t>补贴标准</w:t>
            </w:r>
          </w:p>
        </w:tc>
        <w:tc>
          <w:tcPr>
            <w:tcW w:w="1503" w:type="dxa"/>
            <w:gridSpan w:val="2"/>
            <w:tcBorders>
              <w:tl2br w:val="nil"/>
              <w:tr2bl w:val="nil"/>
            </w:tcBorders>
          </w:tcPr>
          <w:p>
            <w:pPr>
              <w:rPr>
                <w:rFonts w:ascii="宋体"/>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6" w:hRule="atLeast"/>
        </w:trPr>
        <w:tc>
          <w:tcPr>
            <w:tcW w:w="1695" w:type="dxa"/>
            <w:tcBorders>
              <w:tl2br w:val="nil"/>
              <w:tr2bl w:val="nil"/>
            </w:tcBorders>
          </w:tcPr>
          <w:p>
            <w:pPr>
              <w:spacing w:before="199" w:line="190" w:lineRule="auto"/>
              <w:ind w:firstLine="490"/>
              <w:rPr>
                <w:rFonts w:ascii="仿宋" w:eastAsia="仿宋" w:cs="仿宋"/>
                <w:sz w:val="24"/>
                <w:szCs w:val="24"/>
              </w:rPr>
            </w:pPr>
            <w:r>
              <w:rPr>
                <w:rFonts w:ascii="仿宋" w:eastAsia="仿宋" w:cs="仿宋"/>
                <w:spacing w:val="-1"/>
                <w:sz w:val="24"/>
                <w:szCs w:val="24"/>
              </w:rPr>
              <w:t>开户人</w:t>
            </w:r>
          </w:p>
        </w:tc>
        <w:tc>
          <w:tcPr>
            <w:tcW w:w="1237" w:type="dxa"/>
            <w:tcBorders>
              <w:tl2br w:val="nil"/>
              <w:tr2bl w:val="nil"/>
            </w:tcBorders>
          </w:tcPr>
          <w:p>
            <w:pPr>
              <w:rPr>
                <w:rFonts w:ascii="宋体"/>
                <w:sz w:val="21"/>
              </w:rPr>
            </w:pPr>
          </w:p>
        </w:tc>
        <w:tc>
          <w:tcPr>
            <w:tcW w:w="1664" w:type="dxa"/>
            <w:tcBorders>
              <w:tl2br w:val="nil"/>
              <w:tr2bl w:val="nil"/>
            </w:tcBorders>
          </w:tcPr>
          <w:p>
            <w:pPr>
              <w:spacing w:before="199" w:line="190" w:lineRule="auto"/>
              <w:ind w:firstLine="474"/>
              <w:rPr>
                <w:rFonts w:ascii="仿宋" w:eastAsia="仿宋" w:cs="仿宋"/>
                <w:sz w:val="24"/>
                <w:szCs w:val="24"/>
              </w:rPr>
            </w:pPr>
            <w:r>
              <w:rPr>
                <w:rFonts w:ascii="仿宋" w:eastAsia="仿宋" w:cs="仿宋"/>
                <w:spacing w:val="-1"/>
                <w:sz w:val="24"/>
                <w:szCs w:val="24"/>
              </w:rPr>
              <w:t>领取人</w:t>
            </w:r>
          </w:p>
        </w:tc>
        <w:tc>
          <w:tcPr>
            <w:tcW w:w="1573" w:type="dxa"/>
            <w:gridSpan w:val="2"/>
            <w:tcBorders>
              <w:tl2br w:val="nil"/>
              <w:tr2bl w:val="nil"/>
            </w:tcBorders>
          </w:tcPr>
          <w:p>
            <w:pPr>
              <w:rPr>
                <w:rFonts w:ascii="宋体"/>
                <w:sz w:val="21"/>
              </w:rPr>
            </w:pPr>
          </w:p>
        </w:tc>
        <w:tc>
          <w:tcPr>
            <w:tcW w:w="2129" w:type="dxa"/>
            <w:gridSpan w:val="3"/>
            <w:tcBorders>
              <w:tl2br w:val="nil"/>
              <w:tr2bl w:val="nil"/>
            </w:tcBorders>
          </w:tcPr>
          <w:p>
            <w:pPr>
              <w:spacing w:before="199" w:line="190" w:lineRule="auto"/>
              <w:ind w:firstLine="91"/>
              <w:rPr>
                <w:rFonts w:ascii="仿宋" w:eastAsia="仿宋" w:cs="仿宋"/>
                <w:sz w:val="24"/>
                <w:szCs w:val="24"/>
              </w:rPr>
            </w:pPr>
            <w:r>
              <w:rPr>
                <w:rFonts w:ascii="仿宋" w:eastAsia="仿宋" w:cs="仿宋"/>
                <w:spacing w:val="4"/>
                <w:sz w:val="24"/>
                <w:szCs w:val="24"/>
              </w:rPr>
              <w:t>领取人与儿童关系</w:t>
            </w:r>
          </w:p>
        </w:tc>
        <w:tc>
          <w:tcPr>
            <w:tcW w:w="1203" w:type="dxa"/>
            <w:tcBorders>
              <w:tl2br w:val="nil"/>
              <w:tr2bl w:val="nil"/>
            </w:tcBorders>
          </w:tcPr>
          <w:p>
            <w:pPr>
              <w:rPr>
                <w:rFonts w:ascii="宋体"/>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5" w:hRule="atLeast"/>
        </w:trPr>
        <w:tc>
          <w:tcPr>
            <w:tcW w:w="1695" w:type="dxa"/>
            <w:tcBorders>
              <w:tl2br w:val="nil"/>
              <w:tr2bl w:val="nil"/>
            </w:tcBorders>
          </w:tcPr>
          <w:p>
            <w:pPr>
              <w:spacing w:before="199" w:line="190" w:lineRule="auto"/>
              <w:ind w:firstLine="365"/>
              <w:rPr>
                <w:rFonts w:ascii="仿宋" w:eastAsia="仿宋" w:cs="仿宋"/>
                <w:sz w:val="24"/>
                <w:szCs w:val="24"/>
              </w:rPr>
            </w:pPr>
            <w:r>
              <w:rPr>
                <w:rFonts w:ascii="仿宋" w:eastAsia="仿宋" w:cs="仿宋"/>
                <w:spacing w:val="1"/>
                <w:sz w:val="24"/>
                <w:szCs w:val="24"/>
              </w:rPr>
              <w:t>开户银行</w:t>
            </w:r>
          </w:p>
        </w:tc>
        <w:tc>
          <w:tcPr>
            <w:tcW w:w="2901" w:type="dxa"/>
            <w:gridSpan w:val="2"/>
            <w:tcBorders>
              <w:tl2br w:val="nil"/>
              <w:tr2bl w:val="nil"/>
            </w:tcBorders>
          </w:tcPr>
          <w:p>
            <w:pPr>
              <w:rPr>
                <w:rFonts w:ascii="宋体"/>
                <w:sz w:val="21"/>
              </w:rPr>
            </w:pPr>
          </w:p>
        </w:tc>
        <w:tc>
          <w:tcPr>
            <w:tcW w:w="1573" w:type="dxa"/>
            <w:gridSpan w:val="2"/>
            <w:tcBorders>
              <w:tl2br w:val="nil"/>
              <w:tr2bl w:val="nil"/>
            </w:tcBorders>
          </w:tcPr>
          <w:p>
            <w:pPr>
              <w:spacing w:before="199" w:line="190" w:lineRule="auto"/>
              <w:ind w:firstLine="306"/>
              <w:rPr>
                <w:rFonts w:ascii="仿宋" w:eastAsia="仿宋" w:cs="仿宋"/>
                <w:sz w:val="24"/>
                <w:szCs w:val="24"/>
              </w:rPr>
            </w:pPr>
            <w:r>
              <w:rPr>
                <w:rFonts w:ascii="仿宋" w:eastAsia="仿宋" w:cs="仿宋"/>
                <w:spacing w:val="1"/>
                <w:sz w:val="24"/>
                <w:szCs w:val="24"/>
              </w:rPr>
              <w:t>银行账号</w:t>
            </w:r>
          </w:p>
        </w:tc>
        <w:tc>
          <w:tcPr>
            <w:tcW w:w="3332" w:type="dxa"/>
            <w:gridSpan w:val="4"/>
            <w:tcBorders>
              <w:tl2br w:val="nil"/>
              <w:tr2bl w:val="nil"/>
            </w:tcBorders>
          </w:tcPr>
          <w:p>
            <w:pPr>
              <w:rPr>
                <w:rFonts w:ascii="宋体"/>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62" w:hRule="atLeast"/>
        </w:trPr>
        <w:tc>
          <w:tcPr>
            <w:tcW w:w="1695" w:type="dxa"/>
            <w:tcBorders>
              <w:tl2br w:val="nil"/>
              <w:tr2bl w:val="nil"/>
            </w:tcBorders>
          </w:tcPr>
          <w:p>
            <w:pPr>
              <w:spacing w:line="247" w:lineRule="auto"/>
              <w:rPr>
                <w:rFonts w:ascii="宋体"/>
                <w:sz w:val="21"/>
              </w:rPr>
            </w:pPr>
          </w:p>
          <w:p>
            <w:pPr>
              <w:spacing w:before="78" w:line="190" w:lineRule="auto"/>
              <w:ind w:firstLine="168"/>
              <w:rPr>
                <w:rFonts w:ascii="仿宋" w:eastAsia="仿宋" w:cs="仿宋"/>
                <w:sz w:val="24"/>
                <w:szCs w:val="24"/>
              </w:rPr>
            </w:pPr>
            <w:r>
              <w:rPr>
                <w:rFonts w:ascii="仿宋" w:eastAsia="仿宋" w:cs="仿宋"/>
                <w:spacing w:val="3"/>
                <w:sz w:val="24"/>
                <w:szCs w:val="24"/>
              </w:rPr>
              <w:t>其他救助情况</w:t>
            </w:r>
          </w:p>
        </w:tc>
        <w:tc>
          <w:tcPr>
            <w:tcW w:w="7806" w:type="dxa"/>
            <w:gridSpan w:val="8"/>
            <w:tcBorders>
              <w:tl2br w:val="nil"/>
              <w:tr2bl w:val="nil"/>
            </w:tcBorders>
          </w:tcPr>
          <w:p>
            <w:pPr>
              <w:rPr>
                <w:rFonts w:ascii="宋体"/>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67" w:hRule="atLeast"/>
        </w:trPr>
        <w:tc>
          <w:tcPr>
            <w:tcW w:w="1695" w:type="dxa"/>
            <w:tcBorders>
              <w:tl2br w:val="nil"/>
              <w:tr2bl w:val="nil"/>
            </w:tcBorders>
          </w:tcPr>
          <w:p>
            <w:pPr>
              <w:spacing w:line="240" w:lineRule="auto"/>
              <w:rPr>
                <w:rFonts w:ascii="宋体"/>
                <w:sz w:val="21"/>
              </w:rPr>
            </w:pPr>
          </w:p>
          <w:p>
            <w:pPr>
              <w:spacing w:line="240" w:lineRule="auto"/>
              <w:rPr>
                <w:rFonts w:ascii="宋体"/>
                <w:sz w:val="21"/>
              </w:rPr>
            </w:pPr>
          </w:p>
          <w:p>
            <w:pPr>
              <w:spacing w:line="240" w:lineRule="auto"/>
              <w:rPr>
                <w:rFonts w:ascii="宋体"/>
                <w:sz w:val="21"/>
              </w:rPr>
            </w:pPr>
          </w:p>
          <w:p>
            <w:pPr>
              <w:spacing w:before="91" w:line="190" w:lineRule="auto"/>
              <w:ind w:firstLine="171"/>
              <w:rPr>
                <w:rFonts w:ascii="仿宋" w:eastAsia="仿宋" w:cs="仿宋"/>
                <w:sz w:val="28"/>
                <w:szCs w:val="28"/>
              </w:rPr>
            </w:pPr>
            <w:r>
              <w:rPr>
                <w:rFonts w:ascii="仿宋" w:hAnsi="仿宋" w:eastAsia="方正兰亭黑_GBK" w:cs="仿宋"/>
                <w:spacing w:val="-3"/>
                <w:sz w:val="28"/>
                <w:szCs w:val="28"/>
              </w:rPr>
              <w:t>苏木</w:t>
            </w:r>
            <w:r>
              <w:rPr>
                <w:rFonts w:ascii="仿宋" w:eastAsia="仿宋" w:cs="仿宋"/>
                <w:spacing w:val="-3"/>
                <w:sz w:val="28"/>
                <w:szCs w:val="28"/>
              </w:rPr>
              <w:t>乡镇人民政</w:t>
            </w:r>
          </w:p>
          <w:p>
            <w:pPr>
              <w:spacing w:before="110" w:line="190" w:lineRule="auto"/>
              <w:ind w:firstLine="48"/>
              <w:rPr>
                <w:rFonts w:ascii="仿宋" w:eastAsia="仿宋" w:cs="仿宋"/>
                <w:sz w:val="28"/>
                <w:szCs w:val="28"/>
              </w:rPr>
            </w:pPr>
            <w:r>
              <w:rPr>
                <w:rFonts w:ascii="仿宋" w:eastAsia="仿宋" w:cs="仿宋"/>
                <w:spacing w:val="-13"/>
                <w:sz w:val="28"/>
                <w:szCs w:val="28"/>
              </w:rPr>
              <w:t>府（街道办事</w:t>
            </w:r>
          </w:p>
          <w:p>
            <w:pPr>
              <w:spacing w:before="112" w:line="190" w:lineRule="auto"/>
              <w:ind w:firstLine="48"/>
              <w:rPr>
                <w:rFonts w:ascii="仿宋" w:eastAsia="仿宋" w:cs="仿宋"/>
                <w:sz w:val="28"/>
                <w:szCs w:val="28"/>
              </w:rPr>
            </w:pPr>
            <w:r>
              <w:rPr>
                <w:rFonts w:ascii="仿宋" w:eastAsia="仿宋" w:cs="仿宋"/>
                <w:spacing w:val="-13"/>
                <w:sz w:val="28"/>
                <w:szCs w:val="28"/>
              </w:rPr>
              <w:t>处）或儿童福</w:t>
            </w:r>
          </w:p>
          <w:p>
            <w:pPr>
              <w:spacing w:before="112" w:line="190" w:lineRule="auto"/>
              <w:ind w:firstLine="144"/>
              <w:rPr>
                <w:rFonts w:ascii="仿宋" w:eastAsia="仿宋" w:cs="仿宋"/>
                <w:sz w:val="28"/>
                <w:szCs w:val="28"/>
              </w:rPr>
            </w:pPr>
            <w:r>
              <w:rPr>
                <w:rFonts w:ascii="仿宋" w:eastAsia="仿宋" w:cs="仿宋"/>
                <w:spacing w:val="3"/>
                <w:sz w:val="28"/>
                <w:szCs w:val="28"/>
              </w:rPr>
              <w:t>利机构查验</w:t>
            </w:r>
          </w:p>
          <w:p>
            <w:pPr>
              <w:spacing w:before="110" w:line="190" w:lineRule="auto"/>
              <w:ind w:firstLine="588"/>
              <w:rPr>
                <w:rFonts w:ascii="仿宋" w:eastAsia="仿宋" w:cs="仿宋"/>
                <w:sz w:val="28"/>
                <w:szCs w:val="28"/>
              </w:rPr>
            </w:pPr>
            <w:r>
              <w:rPr>
                <w:rFonts w:ascii="仿宋" w:eastAsia="仿宋" w:cs="仿宋"/>
                <w:spacing w:val="-11"/>
                <w:sz w:val="28"/>
                <w:szCs w:val="28"/>
              </w:rPr>
              <w:t>意见</w:t>
            </w:r>
          </w:p>
        </w:tc>
        <w:tc>
          <w:tcPr>
            <w:tcW w:w="7806" w:type="dxa"/>
            <w:gridSpan w:val="8"/>
            <w:tcBorders>
              <w:tl2br w:val="nil"/>
              <w:tr2bl w:val="nil"/>
            </w:tcBorders>
          </w:tcPr>
          <w:p>
            <w:pPr>
              <w:spacing w:before="361" w:line="190" w:lineRule="auto"/>
              <w:ind w:firstLine="617"/>
              <w:rPr>
                <w:rFonts w:ascii="仿宋" w:eastAsia="仿宋" w:cs="仿宋"/>
                <w:sz w:val="28"/>
                <w:szCs w:val="28"/>
              </w:rPr>
            </w:pPr>
            <w:r>
              <mc:AlternateContent>
                <mc:Choice Requires="wps">
                  <w:drawing>
                    <wp:anchor distT="0" distB="0" distL="114300" distR="114300" simplePos="0" relativeHeight="251659264" behindDoc="0" locked="0" layoutInCell="1" allowOverlap="1">
                      <wp:simplePos x="0" y="0"/>
                      <wp:positionH relativeFrom="page">
                        <wp:posOffset>15875</wp:posOffset>
                      </wp:positionH>
                      <wp:positionV relativeFrom="page">
                        <wp:posOffset>1287145</wp:posOffset>
                      </wp:positionV>
                      <wp:extent cx="2626995" cy="208280"/>
                      <wp:effectExtent l="0" t="0" r="0" b="0"/>
                      <wp:wrapNone/>
                      <wp:docPr id="40" name="文本框 12"/>
                      <wp:cNvGraphicFramePr/>
                      <a:graphic xmlns:a="http://schemas.openxmlformats.org/drawingml/2006/main">
                        <a:graphicData uri="http://schemas.microsoft.com/office/word/2010/wordprocessingShape">
                          <wps:wsp>
                            <wps:cNvSpPr/>
                            <wps:spPr>
                              <a:xfrm>
                                <a:off x="0" y="0"/>
                                <a:ext cx="2626995" cy="208280"/>
                              </a:xfrm>
                              <a:prstGeom prst="rect">
                                <a:avLst/>
                              </a:prstGeom>
                              <a:noFill/>
                              <a:ln w="9525" cap="flat" cmpd="sng">
                                <a:noFill/>
                                <a:prstDash val="solid"/>
                                <a:miter/>
                              </a:ln>
                            </wps:spPr>
                            <wps:txbx>
                              <w:txbxContent>
                                <w:p>
                                  <w:pPr>
                                    <w:spacing w:before="19" w:line="190" w:lineRule="auto"/>
                                    <w:ind w:firstLine="20"/>
                                    <w:rPr>
                                      <w:rFonts w:ascii="仿宋" w:eastAsia="仿宋" w:cs="仿宋"/>
                                      <w:sz w:val="28"/>
                                      <w:szCs w:val="28"/>
                                    </w:rPr>
                                  </w:pPr>
                                  <w:r>
                                    <w:rPr>
                                      <w:rFonts w:ascii="仿宋" w:eastAsia="仿宋" w:cs="仿宋"/>
                                      <w:spacing w:val="-27"/>
                                      <w:w w:val="97"/>
                                      <w:sz w:val="28"/>
                                      <w:szCs w:val="28"/>
                                    </w:rPr>
                                    <w:t>经办人：</w:t>
                                  </w:r>
                                  <w:r>
                                    <w:rPr>
                                      <w:rFonts w:ascii="仿宋" w:eastAsia="仿宋" w:cs="仿宋"/>
                                      <w:spacing w:val="15"/>
                                      <w:sz w:val="28"/>
                                      <w:szCs w:val="28"/>
                                    </w:rPr>
                                    <w:t xml:space="preserve">      </w:t>
                                  </w:r>
                                  <w:r>
                                    <w:rPr>
                                      <w:rFonts w:ascii="仿宋" w:eastAsia="仿宋" w:cs="仿宋"/>
                                      <w:spacing w:val="-27"/>
                                      <w:w w:val="97"/>
                                      <w:sz w:val="28"/>
                                      <w:szCs w:val="28"/>
                                    </w:rPr>
                                    <w:t>查验人</w:t>
                                  </w:r>
                                  <w:r>
                                    <w:rPr>
                                      <w:rFonts w:ascii="仿宋" w:eastAsia="仿宋" w:cs="仿宋"/>
                                      <w:spacing w:val="-27"/>
                                      <w:w w:val="97"/>
                                      <w:sz w:val="24"/>
                                      <w:szCs w:val="24"/>
                                    </w:rPr>
                                    <w:t>（不少于2人</w:t>
                                  </w:r>
                                  <w:r>
                                    <w:rPr>
                                      <w:rFonts w:ascii="仿宋" w:eastAsia="仿宋" w:cs="仿宋"/>
                                      <w:spacing w:val="-94"/>
                                      <w:sz w:val="24"/>
                                      <w:szCs w:val="24"/>
                                    </w:rPr>
                                    <w:t>）</w:t>
                                  </w:r>
                                  <w:r>
                                    <w:rPr>
                                      <w:rFonts w:ascii="仿宋" w:eastAsia="仿宋" w:cs="仿宋"/>
                                      <w:spacing w:val="-94"/>
                                      <w:sz w:val="28"/>
                                      <w:szCs w:val="28"/>
                                    </w:rPr>
                                    <w:t>：</w:t>
                                  </w:r>
                                </w:p>
                              </w:txbxContent>
                            </wps:txbx>
                            <wps:bodyPr vert="horz" wrap="square" lIns="0" tIns="0" rIns="0" bIns="0" anchor="t" anchorCtr="0" upright="1">
                              <a:noAutofit/>
                            </wps:bodyPr>
                          </wps:wsp>
                        </a:graphicData>
                      </a:graphic>
                    </wp:anchor>
                  </w:drawing>
                </mc:Choice>
                <mc:Fallback>
                  <w:pict>
                    <v:rect id="文本框 12" o:spid="_x0000_s1026" o:spt="1" style="position:absolute;left:0pt;margin-left:1.25pt;margin-top:101.35pt;height:16.4pt;width:206.85pt;mso-position-horizontal-relative:page;mso-position-vertical-relative:page;z-index:251659264;mso-width-relative:page;mso-height-relative:page;" filled="f" stroked="f" coordsize="21600,21600" o:gfxdata="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">
                      <v:fill on="f" focussize="0,0"/>
                      <v:stroke on="f" joinstyle="miter"/>
                      <v:imagedata o:title=""/>
                      <o:lock v:ext="edit" aspectratio="f"/>
                      <v:textbox inset="0mm,0mm,0mm,0mm">
                        <w:txbxContent>
                          <w:p>
                            <w:pPr>
                              <w:spacing w:before="19" w:line="190" w:lineRule="auto"/>
                              <w:ind w:firstLine="20"/>
                              <w:rPr>
                                <w:rFonts w:ascii="仿宋" w:eastAsia="仿宋" w:cs="仿宋"/>
                                <w:sz w:val="28"/>
                                <w:szCs w:val="28"/>
                              </w:rPr>
                            </w:pPr>
                            <w:r>
                              <w:rPr>
                                <w:rFonts w:ascii="仿宋" w:eastAsia="仿宋" w:cs="仿宋"/>
                                <w:spacing w:val="-27"/>
                                <w:w w:val="97"/>
                                <w:sz w:val="28"/>
                                <w:szCs w:val="28"/>
                              </w:rPr>
                              <w:t>经办人：</w:t>
                            </w:r>
                            <w:r>
                              <w:rPr>
                                <w:rFonts w:ascii="仿宋" w:eastAsia="仿宋" w:cs="仿宋"/>
                                <w:spacing w:val="15"/>
                                <w:sz w:val="28"/>
                                <w:szCs w:val="28"/>
                              </w:rPr>
                              <w:t xml:space="preserve">      </w:t>
                            </w:r>
                            <w:r>
                              <w:rPr>
                                <w:rFonts w:ascii="仿宋" w:eastAsia="仿宋" w:cs="仿宋"/>
                                <w:spacing w:val="-27"/>
                                <w:w w:val="97"/>
                                <w:sz w:val="28"/>
                                <w:szCs w:val="28"/>
                              </w:rPr>
                              <w:t>查验人</w:t>
                            </w:r>
                            <w:r>
                              <w:rPr>
                                <w:rFonts w:ascii="仿宋" w:eastAsia="仿宋" w:cs="仿宋"/>
                                <w:spacing w:val="-27"/>
                                <w:w w:val="97"/>
                                <w:sz w:val="24"/>
                                <w:szCs w:val="24"/>
                              </w:rPr>
                              <w:t>（不少于2人</w:t>
                            </w:r>
                            <w:r>
                              <w:rPr>
                                <w:rFonts w:ascii="仿宋" w:eastAsia="仿宋" w:cs="仿宋"/>
                                <w:spacing w:val="-94"/>
                                <w:sz w:val="24"/>
                                <w:szCs w:val="24"/>
                              </w:rPr>
                              <w:t>）</w:t>
                            </w:r>
                            <w:r>
                              <w:rPr>
                                <w:rFonts w:ascii="仿宋" w:eastAsia="仿宋" w:cs="仿宋"/>
                                <w:spacing w:val="-94"/>
                                <w:sz w:val="28"/>
                                <w:szCs w:val="28"/>
                              </w:rPr>
                              <w:t>：</w:t>
                            </w:r>
                          </w:p>
                        </w:txbxContent>
                      </v:textbox>
                    </v:rect>
                  </w:pict>
                </mc:Fallback>
              </mc:AlternateContent>
            </w:r>
            <w:r>
              <mc:AlternateContent>
                <mc:Choice Requires="wps">
                  <w:drawing>
                    <wp:anchor distT="0" distB="0" distL="114300" distR="114300" simplePos="0" relativeHeight="251659264" behindDoc="0" locked="0" layoutInCell="1" allowOverlap="1">
                      <wp:simplePos x="0" y="0"/>
                      <wp:positionH relativeFrom="page">
                        <wp:posOffset>2214880</wp:posOffset>
                      </wp:positionH>
                      <wp:positionV relativeFrom="page">
                        <wp:posOffset>1997075</wp:posOffset>
                      </wp:positionV>
                      <wp:extent cx="831850" cy="208280"/>
                      <wp:effectExtent l="0" t="0" r="0" b="0"/>
                      <wp:wrapNone/>
                      <wp:docPr id="43" name="文本框 20"/>
                      <wp:cNvGraphicFramePr/>
                      <a:graphic xmlns:a="http://schemas.openxmlformats.org/drawingml/2006/main">
                        <a:graphicData uri="http://schemas.microsoft.com/office/word/2010/wordprocessingShape">
                          <wps:wsp>
                            <wps:cNvSpPr/>
                            <wps:spPr>
                              <a:xfrm>
                                <a:off x="0" y="0"/>
                                <a:ext cx="831850" cy="208280"/>
                              </a:xfrm>
                              <a:prstGeom prst="rect">
                                <a:avLst/>
                              </a:prstGeom>
                              <a:noFill/>
                              <a:ln w="9525" cap="flat" cmpd="sng">
                                <a:noFill/>
                                <a:prstDash val="solid"/>
                                <a:miter/>
                              </a:ln>
                            </wps:spPr>
                            <wps:txbx>
                              <w:txbxContent>
                                <w:p>
                                  <w:pPr>
                                    <w:spacing w:before="19" w:line="190" w:lineRule="auto"/>
                                    <w:ind w:firstLine="20"/>
                                    <w:rPr>
                                      <w:rFonts w:ascii="仿宋" w:eastAsia="仿宋" w:cs="仿宋"/>
                                      <w:sz w:val="28"/>
                                      <w:szCs w:val="28"/>
                                    </w:rPr>
                                  </w:pPr>
                                  <w:r>
                                    <w:rPr>
                                      <w:rFonts w:ascii="仿宋" w:eastAsia="仿宋" w:cs="仿宋"/>
                                      <w:spacing w:val="1"/>
                                      <w:sz w:val="28"/>
                                      <w:szCs w:val="28"/>
                                    </w:rPr>
                                    <w:t>查验日期:</w:t>
                                  </w:r>
                                </w:p>
                              </w:txbxContent>
                            </wps:txbx>
                            <wps:bodyPr vert="horz" wrap="square" lIns="0" tIns="0" rIns="0" bIns="0" anchor="t" anchorCtr="0" upright="1">
                              <a:noAutofit/>
                            </wps:bodyPr>
                          </wps:wsp>
                        </a:graphicData>
                      </a:graphic>
                    </wp:anchor>
                  </w:drawing>
                </mc:Choice>
                <mc:Fallback>
                  <w:pict>
                    <v:rect id="文本框 20" o:spid="_x0000_s1026" o:spt="1" style="position:absolute;left:0pt;margin-left:174.4pt;margin-top:157.25pt;height:16.4pt;width:65.5pt;mso-position-horizontal-relative:page;mso-position-vertical-relative:page;z-index:251659264;mso-width-relative:page;mso-height-relative:page;" filled="f" stroked="f" coordsize="21600,21600" o:gfxdata="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">
                      <v:fill on="f" focussize="0,0"/>
                      <v:stroke on="f" joinstyle="miter"/>
                      <v:imagedata o:title=""/>
                      <o:lock v:ext="edit" aspectratio="f"/>
                      <v:textbox inset="0mm,0mm,0mm,0mm">
                        <w:txbxContent>
                          <w:p>
                            <w:pPr>
                              <w:spacing w:before="19" w:line="190" w:lineRule="auto"/>
                              <w:ind w:firstLine="20"/>
                              <w:rPr>
                                <w:rFonts w:ascii="仿宋" w:eastAsia="仿宋" w:cs="仿宋"/>
                                <w:sz w:val="28"/>
                                <w:szCs w:val="28"/>
                              </w:rPr>
                            </w:pPr>
                            <w:r>
                              <w:rPr>
                                <w:rFonts w:ascii="仿宋" w:eastAsia="仿宋" w:cs="仿宋"/>
                                <w:spacing w:val="1"/>
                                <w:sz w:val="28"/>
                                <w:szCs w:val="28"/>
                              </w:rPr>
                              <w:t>查验日期:</w:t>
                            </w:r>
                          </w:p>
                        </w:txbxContent>
                      </v:textbox>
                    </v:rect>
                  </w:pict>
                </mc:Fallback>
              </mc:AlternateContent>
            </w:r>
            <w:r>
              <w:rPr>
                <w:rFonts w:ascii="仿宋" w:eastAsia="仿宋" w:cs="仿宋"/>
                <w:spacing w:val="5"/>
                <w:sz w:val="28"/>
                <w:szCs w:val="28"/>
              </w:rPr>
              <w:t>经查验，</w:t>
            </w:r>
            <w:r>
              <w:rPr>
                <w:rFonts w:ascii="仿宋" w:eastAsia="仿宋" w:cs="仿宋"/>
                <w:spacing w:val="6"/>
                <w:sz w:val="28"/>
                <w:szCs w:val="28"/>
              </w:rPr>
              <w:t xml:space="preserve">          </w:t>
            </w:r>
            <w:r>
              <w:rPr>
                <w:rFonts w:ascii="仿宋" w:eastAsia="仿宋" w:cs="仿宋"/>
                <w:spacing w:val="5"/>
                <w:sz w:val="28"/>
                <w:szCs w:val="28"/>
              </w:rPr>
              <w:t>符合事实无人抚养儿童保障条件，建</w:t>
            </w:r>
          </w:p>
          <w:p>
            <w:pPr>
              <w:spacing w:before="271" w:line="190" w:lineRule="auto"/>
              <w:ind w:firstLine="40"/>
              <w:rPr>
                <w:rFonts w:ascii="仿宋" w:eastAsia="仿宋" w:cs="仿宋"/>
                <w:sz w:val="28"/>
                <w:szCs w:val="28"/>
              </w:rPr>
            </w:pPr>
            <w:r>
              <w:rPr>
                <w:rFonts w:ascii="仿宋" w:eastAsia="仿宋" w:cs="仿宋"/>
                <w:spacing w:val="3"/>
                <w:sz w:val="28"/>
                <w:szCs w:val="28"/>
              </w:rPr>
              <w:t>议予以确认。</w:t>
            </w:r>
          </w:p>
          <w:p>
            <w:pPr>
              <w:spacing w:line="326" w:lineRule="auto"/>
              <w:rPr>
                <w:rFonts w:ascii="宋体"/>
                <w:sz w:val="21"/>
              </w:rPr>
            </w:pPr>
          </w:p>
          <w:p>
            <w:pPr>
              <w:spacing w:line="326" w:lineRule="auto"/>
              <w:rPr>
                <w:rFonts w:ascii="宋体"/>
                <w:sz w:val="21"/>
              </w:rPr>
            </w:pPr>
          </w:p>
          <w:p>
            <w:pPr>
              <w:spacing w:before="92" w:line="278" w:lineRule="auto"/>
              <w:ind w:left="5082" w:right="1038" w:firstLine="304"/>
              <w:rPr>
                <w:rFonts w:ascii="仿宋" w:eastAsia="仿宋" w:cs="仿宋"/>
                <w:sz w:val="28"/>
                <w:szCs w:val="28"/>
              </w:rPr>
            </w:pPr>
            <w:r>
              <w:rPr>
                <w:rFonts w:ascii="仿宋" w:eastAsia="仿宋" w:cs="仿宋"/>
                <w:spacing w:val="-2"/>
                <w:sz w:val="28"/>
                <w:szCs w:val="28"/>
              </w:rPr>
              <w:t>负责人:</w:t>
            </w:r>
            <w:r>
              <w:rPr>
                <w:rFonts w:ascii="仿宋" w:eastAsia="仿宋" w:cs="仿宋"/>
                <w:spacing w:val="1"/>
                <w:sz w:val="28"/>
                <w:szCs w:val="28"/>
              </w:rPr>
              <w:t xml:space="preserve">   </w:t>
            </w:r>
            <w:r>
              <w:rPr>
                <w:rFonts w:ascii="仿宋" w:eastAsia="仿宋" w:cs="仿宋"/>
                <w:sz w:val="28"/>
                <w:szCs w:val="28"/>
              </w:rPr>
              <w:t>（单位盖章）</w:t>
            </w:r>
          </w:p>
          <w:p>
            <w:pPr>
              <w:spacing w:before="271" w:line="190" w:lineRule="auto"/>
              <w:ind w:firstLine="5663"/>
              <w:rPr>
                <w:rFonts w:ascii="仿宋" w:eastAsia="仿宋" w:cs="仿宋"/>
                <w:sz w:val="28"/>
                <w:szCs w:val="28"/>
              </w:rPr>
            </w:pPr>
            <w:r>
              <w:rPr>
                <w:rFonts w:ascii="仿宋" w:eastAsia="仿宋" w:cs="仿宋"/>
                <w:spacing w:val="-18"/>
                <w:sz w:val="28"/>
                <w:szCs w:val="28"/>
              </w:rPr>
              <w:t>年</w:t>
            </w:r>
            <w:r>
              <w:rPr>
                <w:rFonts w:ascii="仿宋" w:eastAsia="仿宋" w:cs="仿宋"/>
                <w:spacing w:val="13"/>
                <w:sz w:val="28"/>
                <w:szCs w:val="28"/>
              </w:rPr>
              <w:t xml:space="preserve">    </w:t>
            </w:r>
            <w:r>
              <w:rPr>
                <w:rFonts w:ascii="仿宋" w:eastAsia="仿宋" w:cs="仿宋"/>
                <w:spacing w:val="-18"/>
                <w:sz w:val="28"/>
                <w:szCs w:val="28"/>
              </w:rPr>
              <w:t>月</w:t>
            </w:r>
            <w:r>
              <w:rPr>
                <w:rFonts w:ascii="仿宋" w:eastAsia="仿宋" w:cs="仿宋"/>
                <w:spacing w:val="25"/>
                <w:sz w:val="28"/>
                <w:szCs w:val="28"/>
              </w:rPr>
              <w:t xml:space="preserve">    </w:t>
            </w:r>
            <w:r>
              <w:rPr>
                <w:rFonts w:ascii="仿宋" w:eastAsia="仿宋" w:cs="仿宋"/>
                <w:spacing w:val="-18"/>
                <w:sz w:val="28"/>
                <w:szCs w:val="28"/>
              </w:rPr>
              <w:t>日</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82" w:hRule="atLeast"/>
        </w:trPr>
        <w:tc>
          <w:tcPr>
            <w:tcW w:w="1695" w:type="dxa"/>
            <w:vMerge w:val="restart"/>
            <w:tcBorders>
              <w:bottom w:val="nil"/>
              <w:tl2br w:val="nil"/>
              <w:tr2bl w:val="nil"/>
            </w:tcBorders>
          </w:tcPr>
          <w:p>
            <w:pPr>
              <w:spacing w:line="302" w:lineRule="auto"/>
              <w:rPr>
                <w:rFonts w:ascii="宋体"/>
                <w:sz w:val="21"/>
              </w:rPr>
            </w:pPr>
          </w:p>
          <w:p>
            <w:pPr>
              <w:spacing w:line="302" w:lineRule="auto"/>
              <w:rPr>
                <w:rFonts w:ascii="宋体"/>
                <w:sz w:val="21"/>
              </w:rPr>
            </w:pPr>
          </w:p>
          <w:p>
            <w:pPr>
              <w:spacing w:line="305" w:lineRule="auto"/>
              <w:rPr>
                <w:rFonts w:ascii="宋体"/>
                <w:sz w:val="21"/>
              </w:rPr>
            </w:pPr>
          </w:p>
          <w:p>
            <w:pPr>
              <w:spacing w:before="91" w:line="264" w:lineRule="auto"/>
              <w:ind w:left="144" w:right="132" w:firstLine="3"/>
              <w:rPr>
                <w:rFonts w:ascii="仿宋" w:eastAsia="仿宋" w:cs="仿宋"/>
                <w:sz w:val="28"/>
                <w:szCs w:val="28"/>
              </w:rPr>
            </w:pPr>
            <w:r>
              <w:rPr>
                <w:rFonts w:hint="eastAsia" w:ascii="仿宋" w:eastAsia="仿宋" w:cs="仿宋"/>
                <w:spacing w:val="-3"/>
                <w:sz w:val="28"/>
                <w:szCs w:val="28"/>
                <w:lang w:eastAsia="zh-CN"/>
              </w:rPr>
              <w:t>旗县</w:t>
            </w:r>
            <w:r>
              <w:rPr>
                <w:rFonts w:hint="eastAsia" w:ascii="仿宋" w:eastAsia="仿宋" w:cs="仿宋"/>
                <w:spacing w:val="-3"/>
                <w:sz w:val="28"/>
                <w:szCs w:val="28"/>
              </w:rPr>
              <w:t>级民政部门或儿童福 利机构上级主管民政部 门确认情况</w:t>
            </w:r>
          </w:p>
        </w:tc>
        <w:tc>
          <w:tcPr>
            <w:tcW w:w="7806" w:type="dxa"/>
            <w:gridSpan w:val="8"/>
            <w:tcBorders>
              <w:bottom w:val="nil"/>
              <w:tl2br w:val="nil"/>
              <w:tr2bl w:val="nil"/>
            </w:tcBorders>
          </w:tcPr>
          <w:p>
            <w:pPr>
              <w:rPr>
                <w:rFonts w:hint="eastAsia" w:ascii="华文仿宋" w:eastAsia="华文仿宋" w:cs="华文仿宋"/>
                <w:sz w:val="28"/>
                <w:szCs w:val="28"/>
              </w:rPr>
            </w:pPr>
            <w:r>
              <w:rPr>
                <w:rFonts w:hint="eastAsia" w:ascii="华文仿宋" w:eastAsia="华文仿宋" w:cs="华文仿宋"/>
                <w:sz w:val="28"/>
                <w:szCs w:val="28"/>
                <w:lang w:val="en-US" w:eastAsia="zh-CN"/>
              </w:rPr>
              <w:t xml:space="preserve">     </w:t>
            </w:r>
            <w:r>
              <w:rPr>
                <w:rFonts w:hint="eastAsia" w:ascii="华文仿宋" w:eastAsia="华文仿宋" w:cs="华文仿宋"/>
                <w:sz w:val="28"/>
                <w:szCs w:val="28"/>
              </w:rPr>
              <w:t>经复核，</w:t>
            </w:r>
            <w:r>
              <w:rPr>
                <w:rFonts w:hint="eastAsia" w:ascii="华文仿宋" w:eastAsia="华文仿宋" w:cs="华文仿宋"/>
                <w:sz w:val="28"/>
                <w:szCs w:val="28"/>
                <w:lang w:val="en-US" w:eastAsia="zh-CN"/>
              </w:rPr>
              <w:t xml:space="preserve">   </w:t>
            </w:r>
            <w:r>
              <w:rPr>
                <w:rFonts w:hint="eastAsia" w:ascii="华文仿宋" w:eastAsia="华文仿宋" w:cs="华文仿宋"/>
                <w:sz w:val="28"/>
                <w:szCs w:val="28"/>
              </w:rPr>
              <w:t>符合事实无人抚养儿童保障条件，予以确认，</w:t>
            </w:r>
            <w:r>
              <w:rPr>
                <w:rFonts w:hint="eastAsia" w:ascii="华文仿宋" w:eastAsia="华文仿宋" w:cs="华文仿宋"/>
                <w:sz w:val="28"/>
                <w:szCs w:val="28"/>
                <w:lang w:eastAsia="zh-CN"/>
              </w:rPr>
              <w:t>从</w:t>
            </w:r>
            <w:r>
              <w:rPr>
                <w:rFonts w:hint="eastAsia" w:ascii="华文仿宋" w:eastAsia="华文仿宋" w:cs="华文仿宋"/>
                <w:sz w:val="28"/>
                <w:szCs w:val="28"/>
                <w:lang w:val="en-US" w:eastAsia="zh-CN"/>
              </w:rPr>
              <w:t xml:space="preserve">   </w:t>
            </w:r>
            <w:r>
              <w:rPr>
                <w:rFonts w:hint="eastAsia" w:ascii="华文仿宋" w:eastAsia="华文仿宋" w:cs="华文仿宋"/>
                <w:sz w:val="28"/>
                <w:szCs w:val="28"/>
              </w:rPr>
              <w:t>年   月起发放基本生活费补贴。</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8" w:hRule="atLeast"/>
        </w:trPr>
        <w:tc>
          <w:tcPr>
            <w:tcW w:w="1695" w:type="dxa"/>
            <w:vMerge w:val="continue"/>
            <w:tcBorders>
              <w:top w:val="nil"/>
              <w:bottom w:val="nil"/>
              <w:tl2br w:val="nil"/>
              <w:tr2bl w:val="nil"/>
            </w:tcBorders>
          </w:tcPr>
          <w:p/>
        </w:tc>
        <w:tc>
          <w:tcPr>
            <w:tcW w:w="7806" w:type="dxa"/>
            <w:gridSpan w:val="8"/>
            <w:tcBorders>
              <w:top w:val="nil"/>
              <w:bottom w:val="nil"/>
              <w:tl2br w:val="nil"/>
              <w:tr2bl w:val="nil"/>
            </w:tcBorders>
          </w:tcPr>
          <w:p>
            <w:pPr>
              <w:rPr>
                <w:rFonts w:hint="eastAsia" w:ascii="华文仿宋" w:eastAsia="华文仿宋" w:cs="华文仿宋"/>
                <w:sz w:val="28"/>
                <w:szCs w:val="28"/>
                <w:lang w:eastAsia="zh-CN"/>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2" w:hRule="atLeast"/>
        </w:trPr>
        <w:tc>
          <w:tcPr>
            <w:tcW w:w="1695" w:type="dxa"/>
            <w:vMerge w:val="continue"/>
            <w:tcBorders>
              <w:top w:val="nil"/>
              <w:bottom w:val="nil"/>
              <w:tl2br w:val="nil"/>
              <w:tr2bl w:val="nil"/>
            </w:tcBorders>
          </w:tcPr>
          <w:p/>
        </w:tc>
        <w:tc>
          <w:tcPr>
            <w:tcW w:w="7806" w:type="dxa"/>
            <w:gridSpan w:val="8"/>
            <w:tcBorders>
              <w:top w:val="nil"/>
              <w:bottom w:val="nil"/>
              <w:tl2br w:val="nil"/>
              <w:tr2bl w:val="nil"/>
            </w:tcBorders>
          </w:tcPr>
          <w:p>
            <w:pPr>
              <w:rPr>
                <w:rFonts w:hint="eastAsia" w:ascii="华文仿宋" w:eastAsia="华文仿宋" w:cs="华文仿宋"/>
                <w:sz w:val="28"/>
                <w:szCs w:val="28"/>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17" w:hRule="atLeast"/>
        </w:trPr>
        <w:tc>
          <w:tcPr>
            <w:tcW w:w="1695" w:type="dxa"/>
            <w:vMerge w:val="continue"/>
            <w:tcBorders>
              <w:top w:val="nil"/>
              <w:tl2br w:val="nil"/>
              <w:tr2bl w:val="nil"/>
            </w:tcBorders>
          </w:tcPr>
          <w:p/>
        </w:tc>
        <w:tc>
          <w:tcPr>
            <w:tcW w:w="7806" w:type="dxa"/>
            <w:gridSpan w:val="8"/>
            <w:tcBorders>
              <w:top w:val="nil"/>
              <w:tl2br w:val="nil"/>
              <w:tr2bl w:val="nil"/>
            </w:tcBorders>
          </w:tcPr>
          <w:p>
            <w:pPr>
              <w:rPr>
                <w:rFonts w:hint="eastAsia" w:ascii="华文仿宋" w:eastAsia="华文仿宋" w:cs="华文仿宋"/>
                <w:sz w:val="28"/>
                <w:szCs w:val="28"/>
              </w:rPr>
            </w:pPr>
          </w:p>
          <w:p>
            <w:pPr>
              <w:rPr>
                <w:rFonts w:hint="eastAsia" w:ascii="华文仿宋" w:eastAsia="华文仿宋" w:cs="华文仿宋"/>
                <w:sz w:val="28"/>
                <w:szCs w:val="28"/>
              </w:rPr>
            </w:pPr>
            <w:r>
              <w:rPr>
                <w:rFonts w:hint="eastAsia" w:ascii="华文仿宋" w:eastAsia="华文仿宋" w:cs="华文仿宋"/>
                <w:sz w:val="28"/>
                <w:szCs w:val="28"/>
              </w:rPr>
              <w:t>经办人：</w:t>
            </w:r>
            <w:r>
              <w:rPr>
                <w:rFonts w:hint="eastAsia" w:ascii="华文仿宋" w:eastAsia="华文仿宋" w:cs="华文仿宋"/>
                <w:sz w:val="28"/>
                <w:szCs w:val="28"/>
                <w:lang w:val="en-US" w:eastAsia="zh-CN"/>
              </w:rPr>
              <w:t xml:space="preserve">                  </w:t>
            </w:r>
            <w:r>
              <w:rPr>
                <w:rFonts w:hint="eastAsia" w:ascii="华文仿宋" w:eastAsia="华文仿宋" w:cs="华文仿宋"/>
                <w:sz w:val="28"/>
                <w:szCs w:val="28"/>
              </w:rPr>
              <w:t>复核人：           负责人:</w:t>
            </w:r>
          </w:p>
          <w:p>
            <w:pPr>
              <w:rPr>
                <w:rFonts w:hint="eastAsia" w:ascii="华文仿宋" w:eastAsia="华文仿宋" w:cs="华文仿宋"/>
                <w:sz w:val="28"/>
                <w:szCs w:val="28"/>
                <w:lang w:val="en-US" w:eastAsia="zh-CN"/>
              </w:rPr>
            </w:pPr>
            <w:r>
              <w:rPr>
                <w:rFonts w:hint="eastAsia" w:ascii="华文仿宋" w:eastAsia="华文仿宋" w:cs="华文仿宋"/>
                <w:sz w:val="28"/>
                <w:szCs w:val="28"/>
                <w:lang w:val="en-US" w:eastAsia="zh-CN"/>
              </w:rPr>
              <w:t xml:space="preserve">      </w:t>
            </w:r>
          </w:p>
          <w:p>
            <w:pPr>
              <w:rPr>
                <w:rFonts w:hint="eastAsia" w:ascii="华文仿宋" w:eastAsia="华文仿宋" w:cs="华文仿宋"/>
                <w:sz w:val="28"/>
                <w:szCs w:val="28"/>
                <w:lang w:val="en-US" w:eastAsia="zh-CN"/>
              </w:rPr>
            </w:pPr>
          </w:p>
          <w:p>
            <w:pPr>
              <w:rPr>
                <w:rFonts w:hint="eastAsia" w:ascii="华文仿宋" w:eastAsia="华文仿宋" w:cs="华文仿宋"/>
                <w:sz w:val="28"/>
                <w:szCs w:val="28"/>
              </w:rPr>
            </w:pPr>
            <w:r>
              <w:rPr>
                <w:rFonts w:hint="eastAsia" w:ascii="华文仿宋" w:eastAsia="华文仿宋" w:cs="华文仿宋"/>
                <w:sz w:val="28"/>
                <w:szCs w:val="28"/>
                <w:lang w:val="en-US" w:eastAsia="zh-CN"/>
              </w:rPr>
              <w:t xml:space="preserve">                                          </w:t>
            </w:r>
            <w:r>
              <w:rPr>
                <w:rFonts w:hint="eastAsia" w:ascii="华文仿宋" w:eastAsia="华文仿宋" w:cs="华文仿宋"/>
                <w:sz w:val="28"/>
                <w:szCs w:val="28"/>
              </w:rPr>
              <w:t>（单位盖章）</w:t>
            </w:r>
          </w:p>
          <w:p>
            <w:pPr>
              <w:rPr>
                <w:rFonts w:hint="eastAsia" w:ascii="华文仿宋" w:eastAsia="华文仿宋" w:cs="华文仿宋"/>
                <w:sz w:val="28"/>
                <w:szCs w:val="28"/>
              </w:rPr>
            </w:pPr>
            <w:r>
              <w:rPr>
                <w:rFonts w:hint="eastAsia" w:ascii="华文仿宋" w:eastAsia="华文仿宋" w:cs="华文仿宋"/>
                <w:sz w:val="28"/>
                <w:szCs w:val="28"/>
                <w:lang w:val="en-US" w:eastAsia="zh-CN"/>
              </w:rPr>
              <w:t xml:space="preserve">                         </w:t>
            </w:r>
            <w:r>
              <w:rPr>
                <w:rFonts w:hint="eastAsia" w:ascii="华文仿宋" w:eastAsia="华文仿宋" w:cs="华文仿宋"/>
                <w:sz w:val="28"/>
                <w:szCs w:val="28"/>
              </w:rPr>
              <w:t>确认日期:      年    月    日</w:t>
            </w:r>
          </w:p>
        </w:tc>
      </w:tr>
    </w:tbl>
    <w:p>
      <w:pPr>
        <w:spacing w:before="180" w:line="190" w:lineRule="auto"/>
        <w:ind w:firstLine="845"/>
        <w:sectPr>
          <w:footerReference r:id="rId6" w:type="default"/>
          <w:pgSz w:w="11906" w:h="16839"/>
          <w:pgMar w:top="1431" w:right="1199" w:bottom="1255" w:left="1200" w:header="0" w:footer="1083" w:gutter="0"/>
          <w:cols w:space="720" w:num="1"/>
          <w:docGrid w:linePitch="285" w:charSpace="0"/>
        </w:sectPr>
      </w:pPr>
      <w:r>
        <w:rPr>
          <w:rFonts w:ascii="仿宋" w:eastAsia="仿宋" w:cs="仿宋"/>
          <w:spacing w:val="-5"/>
          <w:sz w:val="24"/>
          <w:szCs w:val="24"/>
        </w:rPr>
        <w:t>备注：此表一式四份，儿童监护人、</w:t>
      </w:r>
      <w:r>
        <w:rPr>
          <w:rFonts w:hint="eastAsia" w:ascii="仿宋" w:eastAsia="仿宋" w:cs="仿宋"/>
          <w:spacing w:val="-5"/>
          <w:sz w:val="24"/>
          <w:szCs w:val="24"/>
          <w:lang w:eastAsia="zh-CN"/>
        </w:rPr>
        <w:t>嘎查</w:t>
      </w:r>
      <w:r>
        <w:rPr>
          <w:rFonts w:ascii="仿宋" w:eastAsia="仿宋" w:cs="仿宋"/>
          <w:spacing w:val="-5"/>
          <w:sz w:val="24"/>
          <w:szCs w:val="24"/>
        </w:rPr>
        <w:t>村（居）</w:t>
      </w:r>
      <w:r>
        <w:rPr>
          <w:rFonts w:ascii="仿宋" w:eastAsia="仿宋" w:cs="仿宋"/>
          <w:spacing w:val="4"/>
          <w:sz w:val="24"/>
          <w:szCs w:val="24"/>
        </w:rPr>
        <w:t xml:space="preserve"> </w:t>
      </w:r>
      <w:r>
        <w:rPr>
          <w:rFonts w:ascii="仿宋" w:eastAsia="仿宋" w:cs="仿宋"/>
          <w:spacing w:val="-5"/>
          <w:sz w:val="24"/>
          <w:szCs w:val="24"/>
        </w:rPr>
        <w:t>委会、乡镇</w:t>
      </w:r>
      <w:r>
        <w:rPr>
          <w:rFonts w:hint="eastAsia" w:ascii="仿宋" w:eastAsia="仿宋" w:cs="仿宋"/>
          <w:spacing w:val="-5"/>
          <w:sz w:val="24"/>
          <w:szCs w:val="24"/>
          <w:lang w:eastAsia="zh-CN"/>
        </w:rPr>
        <w:t>苏木</w:t>
      </w:r>
      <w:r>
        <w:rPr>
          <w:rFonts w:ascii="仿宋" w:eastAsia="仿宋" w:cs="仿宋"/>
          <w:spacing w:val="-5"/>
          <w:sz w:val="24"/>
          <w:szCs w:val="24"/>
        </w:rPr>
        <w:t>人民政府（街道办事</w:t>
      </w:r>
      <w:r>
        <w:rPr>
          <w:rFonts w:ascii="仿宋" w:eastAsia="仿宋" w:cs="仿宋"/>
          <w:spacing w:val="1"/>
          <w:sz w:val="24"/>
          <w:szCs w:val="24"/>
        </w:rPr>
        <w:t>处）</w:t>
      </w:r>
      <w:r>
        <w:rPr>
          <w:rFonts w:ascii="仿宋" w:eastAsia="仿宋" w:cs="仿宋"/>
          <w:spacing w:val="38"/>
          <w:sz w:val="24"/>
          <w:szCs w:val="24"/>
        </w:rPr>
        <w:t xml:space="preserve"> </w:t>
      </w:r>
      <w:r>
        <w:rPr>
          <w:rFonts w:ascii="仿宋" w:eastAsia="仿宋" w:cs="仿宋"/>
          <w:spacing w:val="1"/>
          <w:sz w:val="24"/>
          <w:szCs w:val="24"/>
        </w:rPr>
        <w:t>或儿童福利机构、</w:t>
      </w:r>
      <w:r>
        <w:rPr>
          <w:rFonts w:hint="eastAsia" w:ascii="仿宋" w:eastAsia="仿宋" w:cs="仿宋"/>
          <w:spacing w:val="1"/>
          <w:sz w:val="24"/>
          <w:szCs w:val="24"/>
          <w:lang w:eastAsia="zh-CN"/>
        </w:rPr>
        <w:t>旗县</w:t>
      </w:r>
      <w:r>
        <w:rPr>
          <w:rFonts w:ascii="仿宋" w:eastAsia="仿宋" w:cs="仿宋"/>
          <w:spacing w:val="1"/>
          <w:sz w:val="24"/>
          <w:szCs w:val="24"/>
        </w:rPr>
        <w:t>级民政部门或儿童福利机构上级主管民政部门各存一份；</w:t>
      </w:r>
      <w:r>
        <w:rPr>
          <w:rFonts w:ascii="仿宋" w:eastAsia="仿宋" w:cs="仿宋"/>
          <w:sz w:val="24"/>
          <w:szCs w:val="24"/>
        </w:rPr>
        <w:t xml:space="preserve"> </w:t>
      </w:r>
      <w:r>
        <w:rPr>
          <w:rFonts w:ascii="仿宋" w:eastAsia="仿宋" w:cs="仿宋"/>
          <w:spacing w:val="6"/>
          <w:sz w:val="24"/>
          <w:szCs w:val="24"/>
        </w:rPr>
        <w:t>查验中搜集到的其他印证资料随本表入档。</w:t>
      </w:r>
    </w:p>
    <w:p>
      <w:pPr>
        <w:spacing w:line="314" w:lineRule="auto"/>
        <w:rPr>
          <w:rFonts w:ascii="宋体"/>
          <w:sz w:val="21"/>
        </w:rPr>
      </w:pPr>
    </w:p>
    <w:p>
      <w:pPr>
        <w:spacing w:before="104" w:line="182" w:lineRule="auto"/>
        <w:ind w:firstLine="149"/>
        <w:rPr>
          <w:rFonts w:ascii="仿宋" w:eastAsia="仿宋" w:cs="仿宋"/>
          <w:b/>
          <w:bCs/>
          <w:sz w:val="32"/>
          <w:szCs w:val="32"/>
        </w:rPr>
      </w:pPr>
      <w:r>
        <w:rPr>
          <w:rFonts w:ascii="仿宋" w:eastAsia="仿宋" w:cs="仿宋"/>
          <w:b/>
          <w:bCs/>
          <w:spacing w:val="-11"/>
          <w:sz w:val="32"/>
          <w:szCs w:val="32"/>
        </w:rPr>
        <w:t>附件</w:t>
      </w:r>
      <w:r>
        <w:rPr>
          <w:rFonts w:ascii="仿宋" w:eastAsia="仿宋" w:cs="仿宋"/>
          <w:b/>
          <w:bCs/>
          <w:spacing w:val="-29"/>
          <w:sz w:val="32"/>
          <w:szCs w:val="32"/>
        </w:rPr>
        <w:t xml:space="preserve"> </w:t>
      </w:r>
      <w:r>
        <w:rPr>
          <w:rFonts w:ascii="仿宋" w:eastAsia="仿宋" w:cs="仿宋"/>
          <w:b/>
          <w:bCs/>
          <w:spacing w:val="-11"/>
          <w:sz w:val="32"/>
          <w:szCs w:val="32"/>
        </w:rPr>
        <w:t>3</w:t>
      </w:r>
    </w:p>
    <w:p>
      <w:pPr>
        <w:spacing w:before="196" w:line="221" w:lineRule="auto"/>
        <w:rPr>
          <w:rFonts w:ascii="宋体" w:eastAsia="宋体" w:cs="宋体"/>
          <w:b/>
          <w:bCs/>
          <w:sz w:val="36"/>
          <w:szCs w:val="36"/>
        </w:rPr>
      </w:pPr>
      <w:r>
        <w:rPr>
          <w:rFonts w:hint="eastAsia" w:ascii="宋体" w:cs="宋体"/>
          <w:b/>
          <w:bCs/>
          <w:spacing w:val="6"/>
          <w:sz w:val="36"/>
          <w:szCs w:val="36"/>
          <w:lang w:val="en-US" w:eastAsia="zh-CN"/>
        </w:rPr>
        <w:t xml:space="preserve">       </w:t>
      </w:r>
      <w:r>
        <w:rPr>
          <w:rFonts w:hint="eastAsia" w:ascii="宋体" w:cs="宋体"/>
          <w:b/>
          <w:bCs/>
          <w:spacing w:val="6"/>
          <w:sz w:val="36"/>
          <w:szCs w:val="36"/>
          <w:lang w:eastAsia="zh-CN"/>
        </w:rPr>
        <w:t>内蒙古自治区</w:t>
      </w:r>
      <w:r>
        <w:rPr>
          <w:rFonts w:ascii="宋体" w:eastAsia="宋体" w:cs="宋体"/>
          <w:b/>
          <w:bCs/>
          <w:spacing w:val="6"/>
          <w:sz w:val="36"/>
          <w:szCs w:val="36"/>
        </w:rPr>
        <w:t>儿童父母失联情况认定表</w:t>
      </w:r>
    </w:p>
    <w:p/>
    <w:p/>
    <w:p>
      <w:pPr>
        <w:spacing w:line="114" w:lineRule="exact"/>
      </w:pPr>
    </w:p>
    <w:tbl>
      <w:tblPr>
        <w:tblStyle w:val="5"/>
        <w:tblW w:w="9048" w:type="dxa"/>
        <w:tblInd w:w="4"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2584"/>
        <w:gridCol w:w="1771"/>
        <w:gridCol w:w="1544"/>
        <w:gridCol w:w="3149"/>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4" w:hRule="atLeast"/>
        </w:trPr>
        <w:tc>
          <w:tcPr>
            <w:tcW w:w="9048" w:type="dxa"/>
            <w:gridSpan w:val="4"/>
            <w:tcBorders>
              <w:tl2br w:val="nil"/>
              <w:tr2bl w:val="nil"/>
            </w:tcBorders>
          </w:tcPr>
          <w:p>
            <w:pPr>
              <w:spacing w:before="197" w:line="187" w:lineRule="auto"/>
              <w:ind w:firstLine="124"/>
              <w:rPr>
                <w:rFonts w:ascii="黑体" w:eastAsia="黑体" w:cs="黑体"/>
                <w:sz w:val="30"/>
                <w:szCs w:val="30"/>
              </w:rPr>
            </w:pPr>
            <w:r>
              <w:rPr>
                <w:rFonts w:ascii="黑体" w:eastAsia="黑体" w:cs="黑体"/>
                <w:spacing w:val="3"/>
                <w:sz w:val="30"/>
                <w:szCs w:val="30"/>
              </w:rPr>
              <w:t>一、个人承诺</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5" w:hRule="atLeast"/>
        </w:trPr>
        <w:tc>
          <w:tcPr>
            <w:tcW w:w="2584" w:type="dxa"/>
            <w:tcBorders>
              <w:tl2br w:val="nil"/>
              <w:tr2bl w:val="nil"/>
            </w:tcBorders>
          </w:tcPr>
          <w:p>
            <w:pPr>
              <w:spacing w:before="207" w:line="190" w:lineRule="auto"/>
              <w:ind w:firstLine="130"/>
              <w:rPr>
                <w:rFonts w:ascii="仿宋" w:eastAsia="仿宋" w:cs="仿宋"/>
                <w:sz w:val="30"/>
                <w:szCs w:val="30"/>
              </w:rPr>
            </w:pPr>
            <w:r>
              <w:rPr>
                <w:rFonts w:ascii="仿宋" w:eastAsia="仿宋" w:cs="仿宋"/>
                <w:spacing w:val="3"/>
                <w:sz w:val="30"/>
                <w:szCs w:val="30"/>
              </w:rPr>
              <w:t>承诺人（监护人）</w:t>
            </w:r>
          </w:p>
        </w:tc>
        <w:tc>
          <w:tcPr>
            <w:tcW w:w="1771" w:type="dxa"/>
            <w:tcBorders>
              <w:tl2br w:val="nil"/>
              <w:tr2bl w:val="nil"/>
            </w:tcBorders>
          </w:tcPr>
          <w:p>
            <w:pPr>
              <w:rPr>
                <w:rFonts w:ascii="宋体"/>
                <w:sz w:val="21"/>
              </w:rPr>
            </w:pPr>
          </w:p>
        </w:tc>
        <w:tc>
          <w:tcPr>
            <w:tcW w:w="1544" w:type="dxa"/>
            <w:tcBorders>
              <w:tl2br w:val="nil"/>
              <w:tr2bl w:val="nil"/>
            </w:tcBorders>
          </w:tcPr>
          <w:p>
            <w:pPr>
              <w:spacing w:before="207" w:line="190" w:lineRule="auto"/>
              <w:ind w:firstLine="174"/>
              <w:rPr>
                <w:rFonts w:ascii="仿宋" w:eastAsia="仿宋" w:cs="仿宋"/>
                <w:sz w:val="30"/>
                <w:szCs w:val="30"/>
              </w:rPr>
            </w:pPr>
            <w:r>
              <w:rPr>
                <w:rFonts w:ascii="仿宋" w:eastAsia="仿宋" w:cs="仿宋"/>
                <w:sz w:val="30"/>
                <w:szCs w:val="30"/>
              </w:rPr>
              <w:t>身份证号</w:t>
            </w:r>
          </w:p>
        </w:tc>
        <w:tc>
          <w:tcPr>
            <w:tcW w:w="3149" w:type="dxa"/>
            <w:tcBorders>
              <w:tl2br w:val="nil"/>
              <w:tr2bl w:val="nil"/>
            </w:tcBorders>
          </w:tcPr>
          <w:p>
            <w:pPr>
              <w:rPr>
                <w:rFonts w:ascii="宋体"/>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5" w:hRule="atLeast"/>
        </w:trPr>
        <w:tc>
          <w:tcPr>
            <w:tcW w:w="2584" w:type="dxa"/>
            <w:tcBorders>
              <w:tl2br w:val="nil"/>
              <w:tr2bl w:val="nil"/>
            </w:tcBorders>
          </w:tcPr>
          <w:p>
            <w:pPr>
              <w:spacing w:before="207" w:line="190" w:lineRule="auto"/>
              <w:ind w:firstLine="700"/>
              <w:rPr>
                <w:rFonts w:ascii="仿宋" w:eastAsia="仿宋" w:cs="仿宋"/>
                <w:sz w:val="30"/>
                <w:szCs w:val="30"/>
              </w:rPr>
            </w:pPr>
            <w:r>
              <w:rPr>
                <w:rFonts w:ascii="仿宋" w:eastAsia="仿宋" w:cs="仿宋"/>
                <w:spacing w:val="-1"/>
                <w:sz w:val="30"/>
                <w:szCs w:val="30"/>
              </w:rPr>
              <w:t>儿童姓名</w:t>
            </w:r>
          </w:p>
        </w:tc>
        <w:tc>
          <w:tcPr>
            <w:tcW w:w="1771" w:type="dxa"/>
            <w:tcBorders>
              <w:tl2br w:val="nil"/>
              <w:tr2bl w:val="nil"/>
            </w:tcBorders>
          </w:tcPr>
          <w:p>
            <w:pPr>
              <w:rPr>
                <w:rFonts w:ascii="宋体"/>
                <w:sz w:val="21"/>
              </w:rPr>
            </w:pPr>
          </w:p>
        </w:tc>
        <w:tc>
          <w:tcPr>
            <w:tcW w:w="1544" w:type="dxa"/>
            <w:tcBorders>
              <w:tl2br w:val="nil"/>
              <w:tr2bl w:val="nil"/>
            </w:tcBorders>
          </w:tcPr>
          <w:p>
            <w:pPr>
              <w:spacing w:before="207" w:line="190" w:lineRule="auto"/>
              <w:ind w:firstLine="174"/>
              <w:rPr>
                <w:rFonts w:ascii="仿宋" w:eastAsia="仿宋" w:cs="仿宋"/>
                <w:sz w:val="30"/>
                <w:szCs w:val="30"/>
              </w:rPr>
            </w:pPr>
            <w:r>
              <w:rPr>
                <w:rFonts w:ascii="仿宋" w:eastAsia="仿宋" w:cs="仿宋"/>
                <w:sz w:val="30"/>
                <w:szCs w:val="30"/>
              </w:rPr>
              <w:t>身份证号</w:t>
            </w:r>
          </w:p>
        </w:tc>
        <w:tc>
          <w:tcPr>
            <w:tcW w:w="3149" w:type="dxa"/>
            <w:tcBorders>
              <w:tl2br w:val="nil"/>
              <w:tr2bl w:val="nil"/>
            </w:tcBorders>
          </w:tcPr>
          <w:p>
            <w:pPr>
              <w:rPr>
                <w:rFonts w:ascii="宋体"/>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24" w:hRule="atLeast"/>
        </w:trPr>
        <w:tc>
          <w:tcPr>
            <w:tcW w:w="2584" w:type="dxa"/>
            <w:tcBorders>
              <w:tl2br w:val="nil"/>
              <w:tr2bl w:val="nil"/>
            </w:tcBorders>
          </w:tcPr>
          <w:p>
            <w:pPr>
              <w:spacing w:before="192" w:line="266" w:lineRule="auto"/>
              <w:ind w:left="1049" w:right="318" w:hanging="675"/>
              <w:rPr>
                <w:rFonts w:ascii="仿宋" w:eastAsia="仿宋" w:cs="仿宋"/>
                <w:sz w:val="30"/>
                <w:szCs w:val="30"/>
              </w:rPr>
            </w:pPr>
            <w:r>
              <w:rPr>
                <w:rFonts w:ascii="仿宋" w:eastAsia="仿宋" w:cs="仿宋"/>
                <w:spacing w:val="-30"/>
                <w:w w:val="99"/>
                <w:sz w:val="30"/>
                <w:szCs w:val="30"/>
              </w:rPr>
              <w:t>承诺人与该儿童</w:t>
            </w:r>
            <w:r>
              <w:rPr>
                <w:rFonts w:ascii="仿宋" w:eastAsia="仿宋" w:cs="仿宋"/>
                <w:spacing w:val="16"/>
                <w:sz w:val="30"/>
                <w:szCs w:val="30"/>
              </w:rPr>
              <w:t xml:space="preserve"> </w:t>
            </w:r>
            <w:r>
              <w:rPr>
                <w:rFonts w:ascii="仿宋" w:eastAsia="仿宋" w:cs="仿宋"/>
                <w:spacing w:val="-15"/>
                <w:sz w:val="30"/>
                <w:szCs w:val="30"/>
              </w:rPr>
              <w:t>关系</w:t>
            </w:r>
          </w:p>
        </w:tc>
        <w:tc>
          <w:tcPr>
            <w:tcW w:w="1771" w:type="dxa"/>
            <w:tcBorders>
              <w:tl2br w:val="nil"/>
              <w:tr2bl w:val="nil"/>
            </w:tcBorders>
          </w:tcPr>
          <w:p>
            <w:pPr>
              <w:rPr>
                <w:rFonts w:ascii="宋体"/>
                <w:sz w:val="21"/>
              </w:rPr>
            </w:pPr>
          </w:p>
        </w:tc>
        <w:tc>
          <w:tcPr>
            <w:tcW w:w="1544" w:type="dxa"/>
            <w:tcBorders>
              <w:tl2br w:val="nil"/>
              <w:tr2bl w:val="nil"/>
            </w:tcBorders>
          </w:tcPr>
          <w:p>
            <w:pPr>
              <w:spacing w:before="191" w:line="190" w:lineRule="auto"/>
              <w:ind w:firstLine="171"/>
              <w:rPr>
                <w:rFonts w:ascii="仿宋" w:eastAsia="仿宋" w:cs="仿宋"/>
                <w:sz w:val="30"/>
                <w:szCs w:val="30"/>
              </w:rPr>
            </w:pPr>
            <w:r>
              <w:rPr>
                <w:rFonts w:ascii="仿宋" w:eastAsia="仿宋" w:cs="仿宋"/>
                <w:spacing w:val="1"/>
                <w:sz w:val="30"/>
                <w:szCs w:val="30"/>
              </w:rPr>
              <w:t>联系方式</w:t>
            </w:r>
          </w:p>
        </w:tc>
        <w:tc>
          <w:tcPr>
            <w:tcW w:w="3149" w:type="dxa"/>
            <w:tcBorders>
              <w:tl2br w:val="nil"/>
              <w:tr2bl w:val="nil"/>
            </w:tcBorders>
          </w:tcPr>
          <w:p>
            <w:pPr>
              <w:rPr>
                <w:rFonts w:ascii="宋体"/>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03" w:hRule="atLeast"/>
        </w:trPr>
        <w:tc>
          <w:tcPr>
            <w:tcW w:w="9048" w:type="dxa"/>
            <w:gridSpan w:val="4"/>
            <w:tcBorders>
              <w:bottom w:val="nil"/>
              <w:tl2br w:val="nil"/>
              <w:tr2bl w:val="nil"/>
            </w:tcBorders>
          </w:tcPr>
          <w:p>
            <w:pPr>
              <w:spacing w:line="322" w:lineRule="auto"/>
              <w:rPr>
                <w:rFonts w:ascii="宋体"/>
                <w:sz w:val="21"/>
              </w:rPr>
            </w:pPr>
          </w:p>
          <w:p>
            <w:pPr>
              <w:spacing w:before="98" w:line="358" w:lineRule="auto"/>
              <w:ind w:left="128" w:right="83" w:firstLine="626"/>
              <w:rPr>
                <w:rFonts w:ascii="仿宋" w:eastAsia="仿宋" w:cs="仿宋"/>
                <w:sz w:val="30"/>
                <w:szCs w:val="30"/>
              </w:rPr>
            </w:pPr>
            <w:r>
              <w:rPr>
                <w:rFonts w:ascii="仿宋" w:eastAsia="仿宋" w:cs="仿宋"/>
                <w:spacing w:val="3"/>
                <w:sz w:val="30"/>
                <w:szCs w:val="30"/>
              </w:rPr>
              <w:t>为保障该儿童基本生活权益，办理事实无人抚养儿童基本生活</w:t>
            </w:r>
            <w:r>
              <w:rPr>
                <w:rFonts w:ascii="仿宋" w:eastAsia="仿宋" w:cs="仿宋"/>
                <w:spacing w:val="5"/>
                <w:sz w:val="30"/>
                <w:szCs w:val="30"/>
              </w:rPr>
              <w:t xml:space="preserve"> </w:t>
            </w:r>
            <w:r>
              <w:rPr>
                <w:rFonts w:ascii="仿宋" w:eastAsia="仿宋" w:cs="仿宋"/>
                <w:spacing w:val="-15"/>
                <w:w w:val="99"/>
                <w:sz w:val="30"/>
                <w:szCs w:val="30"/>
              </w:rPr>
              <w:t>补</w:t>
            </w:r>
            <w:r>
              <w:rPr>
                <w:rFonts w:ascii="仿宋" w:eastAsia="仿宋" w:cs="仿宋"/>
                <w:spacing w:val="-69"/>
                <w:sz w:val="30"/>
                <w:szCs w:val="30"/>
              </w:rPr>
              <w:t xml:space="preserve"> </w:t>
            </w:r>
            <w:r>
              <w:rPr>
                <w:rFonts w:ascii="仿宋" w:eastAsia="仿宋" w:cs="仿宋"/>
                <w:spacing w:val="-15"/>
                <w:w w:val="99"/>
                <w:sz w:val="30"/>
                <w:szCs w:val="30"/>
              </w:rPr>
              <w:t>贴</w:t>
            </w:r>
            <w:r>
              <w:rPr>
                <w:rFonts w:ascii="仿宋" w:eastAsia="仿宋" w:cs="仿宋"/>
                <w:spacing w:val="-56"/>
                <w:sz w:val="30"/>
                <w:szCs w:val="30"/>
              </w:rPr>
              <w:t xml:space="preserve"> </w:t>
            </w:r>
            <w:r>
              <w:rPr>
                <w:rFonts w:ascii="仿宋" w:eastAsia="仿宋" w:cs="仿宋"/>
                <w:spacing w:val="-15"/>
                <w:w w:val="99"/>
                <w:sz w:val="30"/>
                <w:szCs w:val="30"/>
              </w:rPr>
              <w:t>，</w:t>
            </w:r>
            <w:r>
              <w:rPr>
                <w:rFonts w:ascii="仿宋" w:eastAsia="仿宋" w:cs="仿宋"/>
                <w:spacing w:val="-76"/>
                <w:sz w:val="30"/>
                <w:szCs w:val="30"/>
              </w:rPr>
              <w:t xml:space="preserve"> </w:t>
            </w:r>
            <w:r>
              <w:rPr>
                <w:rFonts w:ascii="仿宋" w:eastAsia="仿宋" w:cs="仿宋"/>
                <w:spacing w:val="-15"/>
                <w:w w:val="99"/>
                <w:sz w:val="30"/>
                <w:szCs w:val="30"/>
              </w:rPr>
              <w:t>现</w:t>
            </w:r>
            <w:r>
              <w:rPr>
                <w:rFonts w:ascii="仿宋" w:eastAsia="仿宋" w:cs="仿宋"/>
                <w:spacing w:val="-77"/>
                <w:sz w:val="30"/>
                <w:szCs w:val="30"/>
              </w:rPr>
              <w:t xml:space="preserve"> </w:t>
            </w:r>
            <w:r>
              <w:rPr>
                <w:rFonts w:ascii="仿宋" w:eastAsia="仿宋" w:cs="仿宋"/>
                <w:spacing w:val="-15"/>
                <w:w w:val="99"/>
                <w:sz w:val="30"/>
                <w:szCs w:val="30"/>
              </w:rPr>
              <w:t>承</w:t>
            </w:r>
            <w:r>
              <w:rPr>
                <w:rFonts w:ascii="仿宋" w:eastAsia="仿宋" w:cs="仿宋"/>
                <w:spacing w:val="-76"/>
                <w:sz w:val="30"/>
                <w:szCs w:val="30"/>
              </w:rPr>
              <w:t xml:space="preserve"> </w:t>
            </w:r>
            <w:r>
              <w:rPr>
                <w:rFonts w:ascii="仿宋" w:eastAsia="仿宋" w:cs="仿宋"/>
                <w:spacing w:val="-15"/>
                <w:w w:val="99"/>
                <w:sz w:val="30"/>
                <w:szCs w:val="30"/>
              </w:rPr>
              <w:t>诺</w:t>
            </w:r>
            <w:r>
              <w:rPr>
                <w:rFonts w:ascii="仿宋" w:eastAsia="仿宋" w:cs="仿宋"/>
                <w:spacing w:val="-73"/>
                <w:sz w:val="30"/>
                <w:szCs w:val="30"/>
              </w:rPr>
              <w:t xml:space="preserve"> </w:t>
            </w:r>
            <w:r>
              <w:rPr>
                <w:rFonts w:ascii="仿宋" w:eastAsia="仿宋" w:cs="仿宋"/>
                <w:spacing w:val="-15"/>
                <w:w w:val="99"/>
                <w:sz w:val="30"/>
                <w:szCs w:val="30"/>
              </w:rPr>
              <w:t>如下</w:t>
            </w:r>
            <w:r>
              <w:rPr>
                <w:rFonts w:ascii="仿宋" w:eastAsia="仿宋" w:cs="仿宋"/>
                <w:spacing w:val="-55"/>
                <w:sz w:val="30"/>
                <w:szCs w:val="30"/>
              </w:rPr>
              <w:t xml:space="preserve"> </w:t>
            </w:r>
            <w:r>
              <w:rPr>
                <w:rFonts w:ascii="仿宋" w:eastAsia="仿宋" w:cs="仿宋"/>
                <w:spacing w:val="-15"/>
                <w:w w:val="99"/>
                <w:sz w:val="30"/>
                <w:szCs w:val="30"/>
              </w:rPr>
              <w:t>：</w:t>
            </w:r>
            <w:r>
              <w:rPr>
                <w:rFonts w:ascii="仿宋" w:eastAsia="仿宋" w:cs="仿宋"/>
                <w:spacing w:val="-75"/>
                <w:sz w:val="30"/>
                <w:szCs w:val="30"/>
              </w:rPr>
              <w:t xml:space="preserve"> </w:t>
            </w:r>
            <w:r>
              <w:rPr>
                <w:rFonts w:ascii="仿宋" w:eastAsia="仿宋" w:cs="仿宋"/>
                <w:spacing w:val="-15"/>
                <w:w w:val="99"/>
                <w:sz w:val="30"/>
                <w:szCs w:val="30"/>
              </w:rPr>
              <w:t>该</w:t>
            </w:r>
            <w:r>
              <w:rPr>
                <w:rFonts w:ascii="仿宋" w:eastAsia="仿宋" w:cs="仿宋"/>
                <w:spacing w:val="-71"/>
                <w:sz w:val="30"/>
                <w:szCs w:val="30"/>
              </w:rPr>
              <w:t xml:space="preserve"> </w:t>
            </w:r>
            <w:r>
              <w:rPr>
                <w:rFonts w:ascii="仿宋" w:eastAsia="仿宋" w:cs="仿宋"/>
                <w:spacing w:val="-15"/>
                <w:w w:val="99"/>
                <w:sz w:val="30"/>
                <w:szCs w:val="30"/>
              </w:rPr>
              <w:t>儿童</w:t>
            </w:r>
            <w:r>
              <w:rPr>
                <w:rFonts w:ascii="仿宋" w:eastAsia="仿宋" w:cs="仿宋"/>
                <w:spacing w:val="-57"/>
                <w:sz w:val="30"/>
                <w:szCs w:val="30"/>
              </w:rPr>
              <w:t xml:space="preserve"> </w:t>
            </w:r>
            <w:r>
              <w:rPr>
                <w:rFonts w:ascii="仿宋" w:eastAsia="仿宋" w:cs="仿宋"/>
                <w:spacing w:val="-15"/>
                <w:w w:val="99"/>
                <w:sz w:val="30"/>
                <w:szCs w:val="30"/>
              </w:rPr>
              <w:t>生</w:t>
            </w:r>
            <w:r>
              <w:rPr>
                <w:rFonts w:ascii="仿宋" w:eastAsia="仿宋" w:cs="仿宋"/>
                <w:spacing w:val="-73"/>
                <w:sz w:val="30"/>
                <w:szCs w:val="30"/>
              </w:rPr>
              <w:t xml:space="preserve"> </w:t>
            </w:r>
            <w:r>
              <w:rPr>
                <w:rFonts w:ascii="仿宋" w:eastAsia="仿宋" w:cs="仿宋"/>
                <w:spacing w:val="-15"/>
                <w:w w:val="99"/>
                <w:sz w:val="30"/>
                <w:szCs w:val="30"/>
              </w:rPr>
              <w:t>父</w:t>
            </w:r>
            <w:r>
              <w:rPr>
                <w:rFonts w:ascii="仿宋" w:eastAsia="仿宋" w:cs="仿宋"/>
                <w:spacing w:val="-88"/>
                <w:sz w:val="30"/>
                <w:szCs w:val="30"/>
              </w:rPr>
              <w:t xml:space="preserve"> </w:t>
            </w:r>
            <w:r>
              <w:rPr>
                <w:rFonts w:ascii="仿宋" w:eastAsia="仿宋" w:cs="仿宋"/>
                <w:spacing w:val="-15"/>
                <w:w w:val="99"/>
                <w:sz w:val="30"/>
                <w:szCs w:val="30"/>
              </w:rPr>
              <w:t>/</w:t>
            </w:r>
            <w:r>
              <w:rPr>
                <w:rFonts w:ascii="仿宋" w:eastAsia="仿宋" w:cs="仿宋"/>
                <w:spacing w:val="-77"/>
                <w:sz w:val="30"/>
                <w:szCs w:val="30"/>
              </w:rPr>
              <w:t xml:space="preserve"> </w:t>
            </w:r>
            <w:r>
              <w:rPr>
                <w:rFonts w:ascii="仿宋" w:eastAsia="仿宋" w:cs="仿宋"/>
                <w:spacing w:val="-15"/>
                <w:w w:val="99"/>
                <w:sz w:val="30"/>
                <w:szCs w:val="30"/>
              </w:rPr>
              <w:t>母</w:t>
            </w:r>
            <w:r>
              <w:rPr>
                <w:rFonts w:ascii="仿宋" w:eastAsia="仿宋" w:cs="仿宋"/>
                <w:spacing w:val="-53"/>
                <w:sz w:val="30"/>
                <w:szCs w:val="30"/>
              </w:rPr>
              <w:t xml:space="preserve"> </w:t>
            </w:r>
            <w:r>
              <w:rPr>
                <w:rFonts w:ascii="仿宋" w:eastAsia="仿宋" w:cs="仿宋"/>
                <w:spacing w:val="-21"/>
                <w:sz w:val="30"/>
                <w:szCs w:val="30"/>
              </w:rPr>
              <w:t>：</w:t>
            </w:r>
            <w:r>
              <w:rPr>
                <w:rFonts w:ascii="仿宋" w:eastAsia="仿宋" w:cs="仿宋"/>
                <w:sz w:val="30"/>
                <w:szCs w:val="30"/>
                <w:u w:val="single" w:color="auto"/>
              </w:rPr>
              <w:t xml:space="preserve">           </w:t>
            </w:r>
            <w:r>
              <w:rPr>
                <w:rFonts w:ascii="仿宋" w:eastAsia="仿宋" w:cs="仿宋"/>
                <w:spacing w:val="-21"/>
                <w:sz w:val="30"/>
                <w:szCs w:val="30"/>
              </w:rPr>
              <w:t>（</w:t>
            </w:r>
            <w:r>
              <w:rPr>
                <w:rFonts w:ascii="仿宋" w:eastAsia="仿宋" w:cs="仿宋"/>
                <w:spacing w:val="-23"/>
                <w:sz w:val="30"/>
                <w:szCs w:val="30"/>
              </w:rPr>
              <w:t xml:space="preserve"> </w:t>
            </w:r>
            <w:r>
              <w:rPr>
                <w:rFonts w:ascii="仿宋" w:eastAsia="仿宋" w:cs="仿宋"/>
                <w:spacing w:val="-15"/>
                <w:w w:val="99"/>
                <w:sz w:val="30"/>
                <w:szCs w:val="30"/>
              </w:rPr>
              <w:t>身</w:t>
            </w:r>
            <w:r>
              <w:rPr>
                <w:rFonts w:ascii="仿宋" w:eastAsia="仿宋" w:cs="仿宋"/>
                <w:spacing w:val="-77"/>
                <w:sz w:val="30"/>
                <w:szCs w:val="30"/>
              </w:rPr>
              <w:t xml:space="preserve"> </w:t>
            </w:r>
            <w:r>
              <w:rPr>
                <w:rFonts w:ascii="仿宋" w:eastAsia="仿宋" w:cs="仿宋"/>
                <w:spacing w:val="-15"/>
                <w:w w:val="99"/>
                <w:sz w:val="30"/>
                <w:szCs w:val="30"/>
              </w:rPr>
              <w:t>份</w:t>
            </w:r>
            <w:r>
              <w:rPr>
                <w:rFonts w:ascii="仿宋" w:eastAsia="仿宋" w:cs="仿宋"/>
                <w:spacing w:val="-76"/>
                <w:sz w:val="30"/>
                <w:szCs w:val="30"/>
              </w:rPr>
              <w:t xml:space="preserve"> </w:t>
            </w:r>
            <w:r>
              <w:rPr>
                <w:rFonts w:ascii="仿宋" w:eastAsia="仿宋" w:cs="仿宋"/>
                <w:spacing w:val="-15"/>
                <w:w w:val="99"/>
                <w:sz w:val="30"/>
                <w:szCs w:val="30"/>
              </w:rPr>
              <w:t>证</w:t>
            </w:r>
            <w:r>
              <w:rPr>
                <w:rFonts w:ascii="仿宋" w:eastAsia="仿宋" w:cs="仿宋"/>
                <w:sz w:val="30"/>
                <w:szCs w:val="30"/>
              </w:rPr>
              <w:t xml:space="preserve"> </w:t>
            </w:r>
            <w:r>
              <w:rPr>
                <w:rFonts w:ascii="仿宋" w:eastAsia="仿宋" w:cs="仿宋"/>
                <w:spacing w:val="-10"/>
                <w:sz w:val="30"/>
                <w:szCs w:val="30"/>
              </w:rPr>
              <w:t>号</w:t>
            </w:r>
            <w:r>
              <w:rPr>
                <w:rFonts w:ascii="仿宋" w:eastAsia="仿宋" w:cs="仿宋"/>
                <w:spacing w:val="-80"/>
                <w:sz w:val="30"/>
                <w:szCs w:val="30"/>
              </w:rPr>
              <w:t>：</w:t>
            </w:r>
            <w:r>
              <w:rPr>
                <w:rFonts w:ascii="仿宋" w:eastAsia="仿宋" w:cs="仿宋"/>
                <w:spacing w:val="3"/>
                <w:sz w:val="30"/>
                <w:szCs w:val="30"/>
                <w:u w:val="single" w:color="auto"/>
              </w:rPr>
              <w:t xml:space="preserve">                         </w:t>
            </w:r>
            <w:r>
              <w:rPr>
                <w:rFonts w:ascii="仿宋" w:eastAsia="仿宋" w:cs="仿宋"/>
                <w:spacing w:val="-80"/>
                <w:sz w:val="30"/>
                <w:szCs w:val="30"/>
              </w:rPr>
              <w:t>），</w:t>
            </w:r>
            <w:r>
              <w:rPr>
                <w:rFonts w:ascii="仿宋" w:eastAsia="仿宋" w:cs="仿宋"/>
                <w:spacing w:val="-54"/>
                <w:sz w:val="30"/>
                <w:szCs w:val="30"/>
              </w:rPr>
              <w:t xml:space="preserve"> </w:t>
            </w:r>
            <w:r>
              <w:rPr>
                <w:rFonts w:ascii="仿宋" w:eastAsia="仿宋" w:cs="仿宋"/>
                <w:spacing w:val="-10"/>
                <w:sz w:val="30"/>
                <w:szCs w:val="30"/>
              </w:rPr>
              <w:t>自</w:t>
            </w:r>
            <w:r>
              <w:rPr>
                <w:rFonts w:ascii="仿宋" w:eastAsia="仿宋" w:cs="仿宋"/>
                <w:spacing w:val="13"/>
                <w:sz w:val="30"/>
                <w:szCs w:val="30"/>
                <w:u w:val="single" w:color="auto"/>
              </w:rPr>
              <w:t xml:space="preserve">     </w:t>
            </w:r>
            <w:r>
              <w:rPr>
                <w:rFonts w:ascii="仿宋" w:eastAsia="仿宋" w:cs="仿宋"/>
                <w:spacing w:val="-10"/>
                <w:sz w:val="30"/>
                <w:szCs w:val="30"/>
              </w:rPr>
              <w:t>年</w:t>
            </w:r>
            <w:r>
              <w:rPr>
                <w:rFonts w:ascii="仿宋" w:eastAsia="仿宋" w:cs="仿宋"/>
                <w:spacing w:val="14"/>
                <w:sz w:val="30"/>
                <w:szCs w:val="30"/>
                <w:u w:val="single" w:color="auto"/>
              </w:rPr>
              <w:t xml:space="preserve">     </w:t>
            </w:r>
            <w:r>
              <w:rPr>
                <w:rFonts w:ascii="仿宋" w:eastAsia="仿宋" w:cs="仿宋"/>
                <w:spacing w:val="-10"/>
                <w:sz w:val="30"/>
                <w:szCs w:val="30"/>
              </w:rPr>
              <w:t>月起即与该儿</w:t>
            </w:r>
            <w:r>
              <w:rPr>
                <w:rFonts w:ascii="仿宋" w:eastAsia="仿宋" w:cs="仿宋"/>
                <w:spacing w:val="4"/>
                <w:sz w:val="30"/>
                <w:szCs w:val="30"/>
              </w:rPr>
              <w:t xml:space="preserve"> </w:t>
            </w:r>
            <w:r>
              <w:rPr>
                <w:rFonts w:ascii="仿宋" w:eastAsia="仿宋" w:cs="仿宋"/>
                <w:spacing w:val="2"/>
                <w:sz w:val="30"/>
                <w:szCs w:val="30"/>
              </w:rPr>
              <w:t>童家庭失去联系，至今未履行监护抚养责任，已达</w:t>
            </w:r>
            <w:r>
              <w:rPr>
                <w:rFonts w:ascii="仿宋" w:eastAsia="仿宋" w:cs="仿宋"/>
                <w:spacing w:val="15"/>
                <w:sz w:val="30"/>
                <w:szCs w:val="30"/>
                <w:u w:val="single" w:color="auto"/>
              </w:rPr>
              <w:t xml:space="preserve">    </w:t>
            </w:r>
            <w:r>
              <w:rPr>
                <w:rFonts w:ascii="仿宋" w:eastAsia="仿宋" w:cs="仿宋"/>
                <w:spacing w:val="2"/>
                <w:sz w:val="30"/>
                <w:szCs w:val="30"/>
              </w:rPr>
              <w:t>个月。该情</w:t>
            </w:r>
            <w:r>
              <w:rPr>
                <w:rFonts w:ascii="仿宋" w:eastAsia="仿宋" w:cs="仿宋"/>
                <w:spacing w:val="1"/>
                <w:sz w:val="30"/>
                <w:szCs w:val="30"/>
              </w:rPr>
              <w:t xml:space="preserve"> </w:t>
            </w:r>
            <w:r>
              <w:rPr>
                <w:rFonts w:ascii="仿宋" w:eastAsia="仿宋" w:cs="仿宋"/>
                <w:spacing w:val="4"/>
                <w:sz w:val="30"/>
                <w:szCs w:val="30"/>
              </w:rPr>
              <w:t>况属实，如有故意捏造、隐瞒事实等欺骗行为的，本人愿承担相应</w:t>
            </w:r>
            <w:r>
              <w:rPr>
                <w:rFonts w:ascii="仿宋" w:eastAsia="仿宋" w:cs="仿宋"/>
                <w:spacing w:val="2"/>
                <w:sz w:val="30"/>
                <w:szCs w:val="30"/>
              </w:rPr>
              <w:t xml:space="preserve"> </w:t>
            </w:r>
            <w:r>
              <w:rPr>
                <w:rFonts w:ascii="仿宋" w:eastAsia="仿宋" w:cs="仿宋"/>
                <w:spacing w:val="6"/>
                <w:sz w:val="30"/>
                <w:szCs w:val="30"/>
              </w:rPr>
              <w:t>责任，并退还已发放的生活费。</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54" w:hRule="atLeast"/>
        </w:trPr>
        <w:tc>
          <w:tcPr>
            <w:tcW w:w="9048" w:type="dxa"/>
            <w:gridSpan w:val="4"/>
            <w:tcBorders>
              <w:top w:val="nil"/>
              <w:tl2br w:val="nil"/>
              <w:tr2bl w:val="nil"/>
            </w:tcBorders>
          </w:tcPr>
          <w:p>
            <w:pPr>
              <w:spacing w:line="374" w:lineRule="auto"/>
              <w:rPr>
                <w:rFonts w:ascii="宋体"/>
                <w:sz w:val="21"/>
              </w:rPr>
            </w:pPr>
          </w:p>
          <w:p>
            <w:pPr>
              <w:spacing w:before="98" w:line="190" w:lineRule="auto"/>
              <w:ind w:firstLine="127"/>
              <w:rPr>
                <w:rFonts w:ascii="仿宋" w:eastAsia="仿宋" w:cs="仿宋"/>
                <w:sz w:val="30"/>
                <w:szCs w:val="30"/>
              </w:rPr>
            </w:pPr>
            <w:r>
              <w:rPr>
                <w:rFonts w:ascii="仿宋" w:eastAsia="仿宋" w:cs="仿宋"/>
                <w:spacing w:val="-30"/>
                <w:w w:val="99"/>
                <w:sz w:val="30"/>
                <w:szCs w:val="30"/>
              </w:rPr>
              <w:t>承诺人签字：</w:t>
            </w:r>
            <w:r>
              <w:rPr>
                <w:rFonts w:ascii="仿宋" w:eastAsia="仿宋" w:cs="仿宋"/>
                <w:spacing w:val="6"/>
                <w:sz w:val="30"/>
                <w:szCs w:val="30"/>
              </w:rPr>
              <w:t xml:space="preserve">                    </w:t>
            </w:r>
            <w:r>
              <w:rPr>
                <w:rFonts w:ascii="仿宋" w:eastAsia="仿宋" w:cs="仿宋"/>
                <w:spacing w:val="-30"/>
                <w:w w:val="99"/>
                <w:sz w:val="30"/>
                <w:szCs w:val="30"/>
              </w:rPr>
              <w:t>承诺日期：</w:t>
            </w:r>
            <w:r>
              <w:rPr>
                <w:rFonts w:ascii="仿宋" w:eastAsia="仿宋" w:cs="仿宋"/>
                <w:spacing w:val="13"/>
                <w:sz w:val="30"/>
                <w:szCs w:val="30"/>
              </w:rPr>
              <w:t xml:space="preserve">     </w:t>
            </w:r>
            <w:r>
              <w:rPr>
                <w:rFonts w:ascii="仿宋" w:eastAsia="仿宋" w:cs="仿宋"/>
                <w:spacing w:val="-30"/>
                <w:w w:val="99"/>
                <w:sz w:val="30"/>
                <w:szCs w:val="30"/>
              </w:rPr>
              <w:t>年</w:t>
            </w:r>
            <w:r>
              <w:rPr>
                <w:rFonts w:ascii="仿宋" w:eastAsia="仿宋" w:cs="仿宋"/>
                <w:spacing w:val="14"/>
                <w:sz w:val="30"/>
                <w:szCs w:val="30"/>
              </w:rPr>
              <w:t xml:space="preserve">    </w:t>
            </w:r>
            <w:r>
              <w:rPr>
                <w:rFonts w:ascii="仿宋" w:eastAsia="仿宋" w:cs="仿宋"/>
                <w:spacing w:val="-30"/>
                <w:w w:val="99"/>
                <w:sz w:val="30"/>
                <w:szCs w:val="30"/>
              </w:rPr>
              <w:t>月</w:t>
            </w:r>
            <w:r>
              <w:rPr>
                <w:rFonts w:ascii="仿宋" w:eastAsia="仿宋" w:cs="仿宋"/>
                <w:spacing w:val="34"/>
                <w:sz w:val="30"/>
                <w:szCs w:val="30"/>
              </w:rPr>
              <w:t xml:space="preserve">   </w:t>
            </w:r>
            <w:r>
              <w:rPr>
                <w:rFonts w:ascii="仿宋" w:eastAsia="仿宋" w:cs="仿宋"/>
                <w:spacing w:val="-30"/>
                <w:w w:val="99"/>
                <w:sz w:val="30"/>
                <w:szCs w:val="30"/>
              </w:rPr>
              <w:t>日</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70" w:hRule="atLeast"/>
        </w:trPr>
        <w:tc>
          <w:tcPr>
            <w:tcW w:w="9048" w:type="dxa"/>
            <w:gridSpan w:val="4"/>
            <w:tcBorders>
              <w:tl2br w:val="nil"/>
              <w:tr2bl w:val="nil"/>
            </w:tcBorders>
          </w:tcPr>
          <w:p>
            <w:pPr>
              <w:spacing w:before="196" w:line="187" w:lineRule="auto"/>
              <w:ind w:firstLine="124"/>
              <w:rPr>
                <w:rFonts w:ascii="黑体" w:eastAsia="黑体" w:cs="黑体"/>
                <w:sz w:val="30"/>
                <w:szCs w:val="30"/>
              </w:rPr>
            </w:pPr>
            <w:r>
              <w:rPr>
                <w:rFonts w:ascii="黑体" w:eastAsia="黑体" w:cs="黑体"/>
                <w:spacing w:val="4"/>
                <w:sz w:val="30"/>
                <w:szCs w:val="30"/>
              </w:rPr>
              <w:t>二、邻里证明情况</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567" w:hRule="atLeast"/>
        </w:trPr>
        <w:tc>
          <w:tcPr>
            <w:tcW w:w="9048" w:type="dxa"/>
            <w:gridSpan w:val="4"/>
            <w:tcBorders>
              <w:tl2br w:val="nil"/>
              <w:tr2bl w:val="nil"/>
            </w:tcBorders>
          </w:tcPr>
          <w:p>
            <w:pPr>
              <w:spacing w:before="356" w:line="190" w:lineRule="auto"/>
              <w:ind w:firstLine="744"/>
              <w:rPr>
                <w:rFonts w:ascii="仿宋" w:eastAsia="仿宋" w:cs="仿宋"/>
                <w:sz w:val="30"/>
                <w:szCs w:val="30"/>
              </w:rPr>
            </w:pPr>
            <w:r>
              <w:rPr>
                <w:rFonts w:ascii="仿宋" w:eastAsia="仿宋" w:cs="仿宋"/>
                <w:spacing w:val="-4"/>
                <w:sz w:val="30"/>
                <w:szCs w:val="30"/>
              </w:rPr>
              <w:t>该承诺人承诺情况属实。其他补充情况或意见：</w:t>
            </w:r>
            <w:r>
              <w:rPr>
                <w:rFonts w:ascii="仿宋" w:eastAsia="仿宋" w:cs="仿宋"/>
                <w:spacing w:val="1"/>
                <w:sz w:val="30"/>
                <w:szCs w:val="30"/>
                <w:u w:val="single" w:color="auto"/>
              </w:rPr>
              <w:t xml:space="preserve">              </w:t>
            </w:r>
          </w:p>
          <w:p>
            <w:pPr>
              <w:spacing w:line="370" w:lineRule="auto"/>
              <w:rPr>
                <w:rFonts w:ascii="宋体"/>
                <w:sz w:val="21"/>
              </w:rPr>
            </w:pPr>
          </w:p>
          <w:p>
            <w:pPr>
              <w:tabs>
                <w:tab w:val="left" w:pos="4147"/>
              </w:tabs>
              <w:spacing w:before="33" w:line="180" w:lineRule="auto"/>
              <w:ind w:firstLine="107"/>
              <w:rPr>
                <w:rFonts w:ascii="仿宋" w:eastAsia="仿宋" w:cs="仿宋"/>
                <w:sz w:val="10"/>
                <w:szCs w:val="10"/>
              </w:rPr>
            </w:pPr>
            <w:r>
              <w:rPr>
                <w:rFonts w:ascii="宋体" w:eastAsia="宋体" w:cs="宋体"/>
                <w:sz w:val="21"/>
                <w:szCs w:val="21"/>
                <w:u w:val="single" w:color="auto"/>
              </w:rPr>
              <w:tab/>
            </w:r>
            <w:r>
              <w:rPr>
                <w:rFonts w:ascii="仿宋" w:eastAsia="仿宋" w:cs="仿宋"/>
                <w:spacing w:val="10"/>
                <w:w w:val="108"/>
                <w:sz w:val="10"/>
                <w:szCs w:val="10"/>
              </w:rPr>
              <w:t>。</w:t>
            </w:r>
          </w:p>
          <w:p>
            <w:pPr>
              <w:spacing w:line="319" w:lineRule="auto"/>
              <w:rPr>
                <w:rFonts w:ascii="宋体"/>
                <w:sz w:val="21"/>
              </w:rPr>
            </w:pPr>
          </w:p>
          <w:p>
            <w:pPr>
              <w:spacing w:line="319" w:lineRule="auto"/>
              <w:rPr>
                <w:rFonts w:ascii="宋体"/>
                <w:sz w:val="21"/>
              </w:rPr>
            </w:pPr>
          </w:p>
          <w:p>
            <w:pPr>
              <w:spacing w:before="97" w:line="190" w:lineRule="auto"/>
              <w:ind w:firstLine="126"/>
              <w:rPr>
                <w:rFonts w:ascii="仿宋" w:eastAsia="仿宋" w:cs="仿宋"/>
                <w:sz w:val="30"/>
                <w:szCs w:val="30"/>
              </w:rPr>
            </w:pPr>
            <w:r>
              <w:rPr>
                <w:rFonts w:ascii="仿宋" w:eastAsia="仿宋" w:cs="仿宋"/>
                <w:spacing w:val="-14"/>
                <w:w w:val="98"/>
                <w:sz w:val="30"/>
                <w:szCs w:val="30"/>
              </w:rPr>
              <w:t>证明人签字（3</w:t>
            </w:r>
            <w:r>
              <w:rPr>
                <w:rFonts w:ascii="仿宋" w:eastAsia="仿宋" w:cs="仿宋"/>
                <w:spacing w:val="-61"/>
                <w:sz w:val="30"/>
                <w:szCs w:val="30"/>
              </w:rPr>
              <w:t xml:space="preserve"> </w:t>
            </w:r>
            <w:r>
              <w:rPr>
                <w:rFonts w:ascii="仿宋" w:eastAsia="仿宋" w:cs="仿宋"/>
                <w:spacing w:val="-14"/>
                <w:w w:val="98"/>
                <w:sz w:val="30"/>
                <w:szCs w:val="30"/>
              </w:rPr>
              <w:t>人以上</w:t>
            </w:r>
            <w:r>
              <w:rPr>
                <w:rFonts w:ascii="仿宋" w:eastAsia="仿宋" w:cs="仿宋"/>
                <w:spacing w:val="-96"/>
                <w:sz w:val="30"/>
                <w:szCs w:val="30"/>
              </w:rPr>
              <w:t>）</w:t>
            </w:r>
            <w:r>
              <w:rPr>
                <w:rFonts w:ascii="仿宋" w:eastAsia="仿宋" w:cs="仿宋"/>
                <w:spacing w:val="7"/>
                <w:sz w:val="30"/>
                <w:szCs w:val="30"/>
              </w:rPr>
              <w:t xml:space="preserve"> </w:t>
            </w:r>
            <w:r>
              <w:rPr>
                <w:rFonts w:ascii="仿宋" w:eastAsia="仿宋" w:cs="仿宋"/>
                <w:spacing w:val="-96"/>
                <w:sz w:val="30"/>
                <w:szCs w:val="30"/>
              </w:rPr>
              <w:t>：</w:t>
            </w:r>
            <w:r>
              <w:rPr>
                <w:rFonts w:ascii="仿宋" w:eastAsia="仿宋" w:cs="仿宋"/>
                <w:spacing w:val="3"/>
                <w:sz w:val="30"/>
                <w:szCs w:val="30"/>
              </w:rPr>
              <w:t xml:space="preserve">                       </w:t>
            </w:r>
            <w:r>
              <w:rPr>
                <w:rFonts w:ascii="仿宋" w:eastAsia="仿宋" w:cs="仿宋"/>
                <w:spacing w:val="-14"/>
                <w:w w:val="98"/>
                <w:sz w:val="30"/>
                <w:szCs w:val="30"/>
              </w:rPr>
              <w:t>年</w:t>
            </w:r>
            <w:r>
              <w:rPr>
                <w:rFonts w:ascii="仿宋" w:eastAsia="仿宋" w:cs="仿宋"/>
                <w:spacing w:val="16"/>
                <w:sz w:val="30"/>
                <w:szCs w:val="30"/>
              </w:rPr>
              <w:t xml:space="preserve">    </w:t>
            </w:r>
            <w:r>
              <w:rPr>
                <w:rFonts w:ascii="仿宋" w:eastAsia="仿宋" w:cs="仿宋"/>
                <w:spacing w:val="-14"/>
                <w:w w:val="98"/>
                <w:sz w:val="30"/>
                <w:szCs w:val="30"/>
              </w:rPr>
              <w:t>月</w:t>
            </w:r>
            <w:r>
              <w:rPr>
                <w:rFonts w:ascii="仿宋" w:eastAsia="仿宋" w:cs="仿宋"/>
                <w:spacing w:val="34"/>
                <w:sz w:val="30"/>
                <w:szCs w:val="30"/>
              </w:rPr>
              <w:t xml:space="preserve">   </w:t>
            </w:r>
            <w:r>
              <w:rPr>
                <w:rFonts w:ascii="仿宋" w:eastAsia="仿宋" w:cs="仿宋"/>
                <w:spacing w:val="-14"/>
                <w:w w:val="98"/>
                <w:sz w:val="30"/>
                <w:szCs w:val="30"/>
              </w:rPr>
              <w:t>日</w:t>
            </w:r>
          </w:p>
        </w:tc>
      </w:tr>
    </w:tbl>
    <w:p>
      <w:pPr>
        <w:sectPr>
          <w:footerReference r:id="rId7" w:type="default"/>
          <w:pgSz w:w="11906" w:h="16839"/>
          <w:pgMar w:top="1431" w:right="1434" w:bottom="1255" w:left="1418" w:header="0" w:footer="1083" w:gutter="0"/>
          <w:cols w:space="720" w:num="1"/>
          <w:docGrid w:linePitch="285" w:charSpace="0"/>
        </w:sectPr>
      </w:pPr>
    </w:p>
    <w:p/>
    <w:p>
      <w:pPr>
        <w:spacing w:line="141" w:lineRule="exact"/>
      </w:pPr>
    </w:p>
    <w:tbl>
      <w:tblPr>
        <w:tblStyle w:val="5"/>
        <w:tblW w:w="9048" w:type="dxa"/>
        <w:tblInd w:w="4"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2998"/>
        <w:gridCol w:w="6050"/>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9" w:hRule="atLeast"/>
        </w:trPr>
        <w:tc>
          <w:tcPr>
            <w:tcW w:w="9048" w:type="dxa"/>
            <w:gridSpan w:val="2"/>
            <w:tcBorders>
              <w:tl2br w:val="nil"/>
              <w:tr2bl w:val="nil"/>
            </w:tcBorders>
          </w:tcPr>
          <w:p>
            <w:pPr>
              <w:spacing w:before="197" w:line="187" w:lineRule="auto"/>
              <w:ind w:firstLine="125"/>
              <w:rPr>
                <w:rFonts w:ascii="黑体" w:eastAsia="黑体" w:cs="黑体"/>
                <w:sz w:val="30"/>
                <w:szCs w:val="30"/>
              </w:rPr>
            </w:pPr>
            <w:r>
              <w:rPr>
                <w:rFonts w:ascii="黑体" w:eastAsia="黑体" w:cs="黑体"/>
                <w:spacing w:val="4"/>
                <w:sz w:val="30"/>
                <w:szCs w:val="30"/>
              </w:rPr>
              <w:t>三、嘎查村居证实情况</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94" w:hRule="atLeast"/>
        </w:trPr>
        <w:tc>
          <w:tcPr>
            <w:tcW w:w="9048" w:type="dxa"/>
            <w:gridSpan w:val="2"/>
            <w:tcBorders>
              <w:tl2br w:val="nil"/>
              <w:tr2bl w:val="nil"/>
            </w:tcBorders>
          </w:tcPr>
          <w:p>
            <w:pPr>
              <w:spacing w:before="192" w:line="343" w:lineRule="auto"/>
              <w:ind w:left="126" w:right="108" w:firstLine="617"/>
              <w:rPr>
                <w:rFonts w:ascii="仿宋" w:eastAsia="仿宋" w:cs="仿宋"/>
                <w:sz w:val="30"/>
                <w:szCs w:val="30"/>
              </w:rPr>
            </w:pPr>
            <w:r>
              <w:rPr>
                <w:rFonts w:ascii="仿宋" w:eastAsia="仿宋" w:cs="仿宋"/>
                <w:spacing w:val="-3"/>
                <w:sz w:val="30"/>
                <w:szCs w:val="30"/>
              </w:rPr>
              <w:t>经</w:t>
            </w:r>
            <w:r>
              <w:rPr>
                <w:rFonts w:hint="eastAsia" w:ascii="华文仿宋" w:hAnsi="华文仿宋" w:eastAsia="华文仿宋" w:cs="华文仿宋"/>
                <w:spacing w:val="-3"/>
                <w:sz w:val="30"/>
                <w:szCs w:val="30"/>
              </w:rPr>
              <w:t>嘎查</w:t>
            </w:r>
            <w:r>
              <w:rPr>
                <w:rFonts w:ascii="仿宋" w:eastAsia="仿宋" w:cs="仿宋"/>
                <w:spacing w:val="-3"/>
                <w:sz w:val="30"/>
                <w:szCs w:val="30"/>
              </w:rPr>
              <w:t>村（居）</w:t>
            </w:r>
            <w:r>
              <w:rPr>
                <w:rFonts w:ascii="仿宋" w:eastAsia="仿宋" w:cs="仿宋"/>
                <w:spacing w:val="14"/>
                <w:sz w:val="30"/>
                <w:szCs w:val="30"/>
              </w:rPr>
              <w:t xml:space="preserve"> </w:t>
            </w:r>
            <w:r>
              <w:rPr>
                <w:rFonts w:ascii="仿宋" w:eastAsia="仿宋" w:cs="仿宋"/>
                <w:spacing w:val="-3"/>
                <w:sz w:val="30"/>
                <w:szCs w:val="30"/>
              </w:rPr>
              <w:t>委会走访查证，并按规定进行群众评议，该个人承</w:t>
            </w:r>
            <w:r>
              <w:rPr>
                <w:rFonts w:ascii="仿宋" w:eastAsia="仿宋" w:cs="仿宋"/>
                <w:sz w:val="30"/>
                <w:szCs w:val="30"/>
              </w:rPr>
              <w:t xml:space="preserve"> </w:t>
            </w:r>
            <w:r>
              <w:rPr>
                <w:rFonts w:ascii="仿宋" w:eastAsia="仿宋" w:cs="仿宋"/>
                <w:spacing w:val="-4"/>
                <w:sz w:val="30"/>
                <w:szCs w:val="30"/>
              </w:rPr>
              <w:t>诺及邻里佐证情况属实。其他补充情况或意见：</w:t>
            </w:r>
            <w:r>
              <w:rPr>
                <w:rFonts w:ascii="仿宋" w:eastAsia="仿宋" w:cs="仿宋"/>
                <w:spacing w:val="1"/>
                <w:sz w:val="30"/>
                <w:szCs w:val="30"/>
                <w:u w:val="single" w:color="auto"/>
              </w:rPr>
              <w:t xml:space="preserve">                  </w:t>
            </w:r>
          </w:p>
          <w:p>
            <w:pPr>
              <w:tabs>
                <w:tab w:val="left" w:pos="2762"/>
              </w:tabs>
              <w:spacing w:before="203" w:line="180" w:lineRule="auto"/>
              <w:ind w:firstLine="107"/>
              <w:rPr>
                <w:rFonts w:ascii="仿宋" w:eastAsia="仿宋" w:cs="仿宋"/>
                <w:sz w:val="10"/>
                <w:szCs w:val="10"/>
              </w:rPr>
            </w:pPr>
            <w:r>
              <w:rPr>
                <w:rFonts w:ascii="宋体" w:eastAsia="宋体" w:cs="宋体"/>
                <w:sz w:val="21"/>
                <w:szCs w:val="21"/>
                <w:u w:val="single" w:color="auto"/>
              </w:rPr>
              <w:tab/>
            </w:r>
            <w:r>
              <w:rPr>
                <w:rFonts w:ascii="仿宋" w:eastAsia="仿宋" w:cs="仿宋"/>
                <w:spacing w:val="10"/>
                <w:w w:val="108"/>
                <w:sz w:val="10"/>
                <w:szCs w:val="10"/>
              </w:rPr>
              <w:t>。</w:t>
            </w:r>
          </w:p>
          <w:p>
            <w:pPr>
              <w:spacing w:before="261" w:line="343" w:lineRule="auto"/>
              <w:ind w:left="6906" w:right="36" w:hanging="928"/>
              <w:rPr>
                <w:rFonts w:ascii="仿宋" w:eastAsia="仿宋" w:cs="仿宋"/>
                <w:sz w:val="30"/>
                <w:szCs w:val="30"/>
              </w:rPr>
            </w:pPr>
            <w:r>
              <w:rPr>
                <w:rFonts w:hint="eastAsia" w:ascii="华文仿宋" w:hAnsi="华文仿宋" w:eastAsia="华文仿宋" w:cs="华文仿宋"/>
                <w:spacing w:val="-14"/>
                <w:sz w:val="30"/>
                <w:szCs w:val="30"/>
              </w:rPr>
              <w:t>嘎查</w:t>
            </w:r>
            <w:r>
              <w:rPr>
                <w:rFonts w:ascii="仿宋" w:eastAsia="仿宋" w:cs="仿宋"/>
                <w:spacing w:val="-14"/>
                <w:sz w:val="30"/>
                <w:szCs w:val="30"/>
              </w:rPr>
              <w:t>村（居）</w:t>
            </w:r>
            <w:r>
              <w:rPr>
                <w:rFonts w:ascii="仿宋" w:eastAsia="仿宋" w:cs="仿宋"/>
                <w:spacing w:val="18"/>
                <w:sz w:val="30"/>
                <w:szCs w:val="30"/>
              </w:rPr>
              <w:t xml:space="preserve"> </w:t>
            </w:r>
            <w:r>
              <w:rPr>
                <w:rFonts w:ascii="仿宋" w:eastAsia="仿宋" w:cs="仿宋"/>
                <w:spacing w:val="-14"/>
                <w:sz w:val="30"/>
                <w:szCs w:val="30"/>
              </w:rPr>
              <w:t>委会（公章）</w:t>
            </w:r>
            <w:r>
              <w:rPr>
                <w:rFonts w:ascii="仿宋" w:eastAsia="仿宋" w:cs="仿宋"/>
                <w:sz w:val="30"/>
                <w:szCs w:val="30"/>
              </w:rPr>
              <w:t xml:space="preserve"> </w:t>
            </w:r>
            <w:r>
              <w:rPr>
                <w:rFonts w:ascii="仿宋" w:eastAsia="仿宋" w:cs="仿宋"/>
                <w:spacing w:val="-20"/>
                <w:sz w:val="30"/>
                <w:szCs w:val="30"/>
              </w:rPr>
              <w:t>年</w:t>
            </w:r>
            <w:r>
              <w:rPr>
                <w:rFonts w:ascii="仿宋" w:eastAsia="仿宋" w:cs="仿宋"/>
                <w:spacing w:val="14"/>
                <w:sz w:val="30"/>
                <w:szCs w:val="30"/>
              </w:rPr>
              <w:t xml:space="preserve">    </w:t>
            </w:r>
            <w:r>
              <w:rPr>
                <w:rFonts w:ascii="仿宋" w:eastAsia="仿宋" w:cs="仿宋"/>
                <w:spacing w:val="-20"/>
                <w:sz w:val="30"/>
                <w:szCs w:val="30"/>
              </w:rPr>
              <w:t>月</w:t>
            </w:r>
            <w:r>
              <w:rPr>
                <w:rFonts w:ascii="仿宋" w:eastAsia="仿宋" w:cs="仿宋"/>
                <w:spacing w:val="34"/>
                <w:sz w:val="30"/>
                <w:szCs w:val="30"/>
              </w:rPr>
              <w:t xml:space="preserve">   </w:t>
            </w:r>
            <w:r>
              <w:rPr>
                <w:rFonts w:ascii="仿宋" w:eastAsia="仿宋" w:cs="仿宋"/>
                <w:spacing w:val="-20"/>
                <w:sz w:val="30"/>
                <w:szCs w:val="30"/>
              </w:rPr>
              <w:t>日</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5" w:hRule="atLeast"/>
        </w:trPr>
        <w:tc>
          <w:tcPr>
            <w:tcW w:w="9048" w:type="dxa"/>
            <w:gridSpan w:val="2"/>
            <w:tcBorders>
              <w:tl2br w:val="nil"/>
              <w:tr2bl w:val="nil"/>
            </w:tcBorders>
          </w:tcPr>
          <w:p>
            <w:pPr>
              <w:spacing w:before="193" w:line="187" w:lineRule="auto"/>
              <w:ind w:firstLine="137"/>
              <w:rPr>
                <w:rFonts w:ascii="黑体" w:eastAsia="黑体" w:cs="黑体"/>
                <w:sz w:val="30"/>
                <w:szCs w:val="30"/>
              </w:rPr>
            </w:pPr>
            <w:r>
              <w:rPr>
                <w:rFonts w:ascii="黑体" w:eastAsia="黑体" w:cs="黑体"/>
                <w:spacing w:val="-4"/>
                <w:sz w:val="30"/>
                <w:szCs w:val="30"/>
              </w:rPr>
              <w:t>四、苏木乡镇人民政府（街道办事处）</w:t>
            </w:r>
            <w:r>
              <w:rPr>
                <w:rFonts w:ascii="黑体" w:eastAsia="黑体" w:cs="黑体"/>
                <w:spacing w:val="31"/>
                <w:sz w:val="30"/>
                <w:szCs w:val="30"/>
              </w:rPr>
              <w:t xml:space="preserve"> </w:t>
            </w:r>
            <w:r>
              <w:rPr>
                <w:rFonts w:ascii="黑体" w:eastAsia="黑体" w:cs="黑体"/>
                <w:spacing w:val="-4"/>
                <w:sz w:val="30"/>
                <w:szCs w:val="30"/>
              </w:rPr>
              <w:t>查验情况</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00" w:hRule="atLeast"/>
        </w:trPr>
        <w:tc>
          <w:tcPr>
            <w:tcW w:w="9048" w:type="dxa"/>
            <w:gridSpan w:val="2"/>
            <w:tcBorders>
              <w:bottom w:val="nil"/>
              <w:tl2br w:val="nil"/>
              <w:tr2bl w:val="nil"/>
            </w:tcBorders>
          </w:tcPr>
          <w:p>
            <w:pPr>
              <w:spacing w:before="195" w:line="266" w:lineRule="auto"/>
              <w:ind w:left="128" w:right="115" w:firstLine="615"/>
              <w:rPr>
                <w:rFonts w:ascii="仿宋" w:eastAsia="仿宋" w:cs="仿宋"/>
                <w:sz w:val="30"/>
                <w:szCs w:val="30"/>
              </w:rPr>
            </w:pPr>
            <w:r>
              <w:rPr>
                <w:rFonts w:ascii="仿宋" w:eastAsia="仿宋" w:cs="仿宋"/>
                <w:spacing w:val="-2"/>
                <w:sz w:val="30"/>
                <w:szCs w:val="30"/>
              </w:rPr>
              <w:t>经</w:t>
            </w:r>
            <w:r>
              <w:rPr>
                <w:rFonts w:hint="eastAsia" w:ascii="华文仿宋" w:hAnsi="华文仿宋" w:eastAsia="华文仿宋" w:cs="华文仿宋"/>
                <w:spacing w:val="-2"/>
                <w:sz w:val="32"/>
                <w:szCs w:val="32"/>
              </w:rPr>
              <w:t>苏木</w:t>
            </w:r>
            <w:r>
              <w:rPr>
                <w:rFonts w:ascii="仿宋" w:eastAsia="仿宋" w:cs="仿宋"/>
                <w:spacing w:val="-2"/>
                <w:sz w:val="30"/>
                <w:szCs w:val="30"/>
              </w:rPr>
              <w:t>乡镇人民政府（街道办事处）</w:t>
            </w:r>
            <w:r>
              <w:rPr>
                <w:rFonts w:ascii="仿宋" w:eastAsia="仿宋" w:cs="仿宋"/>
                <w:spacing w:val="-13"/>
                <w:sz w:val="30"/>
                <w:szCs w:val="30"/>
              </w:rPr>
              <w:t xml:space="preserve"> </w:t>
            </w:r>
            <w:r>
              <w:rPr>
                <w:rFonts w:ascii="仿宋" w:eastAsia="仿宋" w:cs="仿宋"/>
                <w:spacing w:val="-2"/>
                <w:sz w:val="30"/>
                <w:szCs w:val="30"/>
              </w:rPr>
              <w:t>查验，上述情况属实。其他补</w:t>
            </w:r>
            <w:r>
              <w:rPr>
                <w:rFonts w:ascii="仿宋" w:eastAsia="仿宋" w:cs="仿宋"/>
                <w:sz w:val="30"/>
                <w:szCs w:val="30"/>
              </w:rPr>
              <w:t xml:space="preserve"> </w:t>
            </w:r>
            <w:r>
              <w:rPr>
                <w:rFonts w:ascii="仿宋" w:eastAsia="仿宋" w:cs="仿宋"/>
                <w:spacing w:val="-22"/>
                <w:sz w:val="30"/>
                <w:szCs w:val="30"/>
              </w:rPr>
              <w:t>充情况或意见：</w:t>
            </w:r>
            <w:r>
              <w:rPr>
                <w:rFonts w:ascii="仿宋" w:eastAsia="仿宋" w:cs="仿宋"/>
                <w:spacing w:val="1"/>
                <w:sz w:val="30"/>
                <w:szCs w:val="30"/>
                <w:u w:val="single" w:color="auto"/>
              </w:rPr>
              <w:t xml:space="preserve">                                        </w:t>
            </w:r>
            <w:r>
              <w:rPr>
                <w:rFonts w:ascii="仿宋" w:eastAsia="仿宋" w:cs="仿宋"/>
                <w:spacing w:val="-22"/>
                <w:sz w:val="30"/>
                <w:szCs w:val="30"/>
              </w:rPr>
              <w:t>。</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99" w:hRule="atLeast"/>
        </w:trPr>
        <w:tc>
          <w:tcPr>
            <w:tcW w:w="2998" w:type="dxa"/>
            <w:tcBorders>
              <w:top w:val="nil"/>
              <w:bottom w:val="nil"/>
              <w:right w:val="nil"/>
              <w:tl2br w:val="nil"/>
              <w:tr2bl w:val="nil"/>
            </w:tcBorders>
          </w:tcPr>
          <w:p>
            <w:pPr>
              <w:spacing w:before="212" w:line="190" w:lineRule="auto"/>
              <w:ind w:firstLine="741"/>
              <w:rPr>
                <w:rFonts w:ascii="仿宋" w:eastAsia="仿宋" w:cs="仿宋"/>
                <w:sz w:val="30"/>
                <w:szCs w:val="30"/>
              </w:rPr>
            </w:pPr>
            <w:r>
              <w:rPr>
                <w:rFonts w:ascii="仿宋" w:eastAsia="仿宋" w:cs="仿宋"/>
                <w:spacing w:val="-1"/>
                <w:sz w:val="30"/>
                <w:szCs w:val="30"/>
              </w:rPr>
              <w:t>联系人：</w:t>
            </w:r>
          </w:p>
        </w:tc>
        <w:tc>
          <w:tcPr>
            <w:tcW w:w="6050" w:type="dxa"/>
            <w:tcBorders>
              <w:top w:val="nil"/>
              <w:left w:val="nil"/>
              <w:bottom w:val="nil"/>
              <w:tl2br w:val="nil"/>
              <w:tr2bl w:val="nil"/>
            </w:tcBorders>
          </w:tcPr>
          <w:p>
            <w:pPr>
              <w:spacing w:before="212" w:line="190" w:lineRule="auto"/>
              <w:ind w:firstLine="1280"/>
              <w:rPr>
                <w:rFonts w:ascii="仿宋" w:eastAsia="仿宋" w:cs="仿宋"/>
                <w:sz w:val="30"/>
                <w:szCs w:val="30"/>
              </w:rPr>
            </w:pPr>
            <w:r>
              <w:rPr>
                <w:rFonts w:ascii="仿宋" w:eastAsia="仿宋" w:cs="仿宋"/>
                <w:spacing w:val="1"/>
                <w:sz w:val="30"/>
                <w:szCs w:val="30"/>
              </w:rPr>
              <w:t>联系电话：</w:t>
            </w:r>
          </w:p>
          <w:p>
            <w:pPr>
              <w:spacing w:before="254" w:line="190" w:lineRule="auto"/>
              <w:rPr>
                <w:rFonts w:ascii="仿宋" w:eastAsia="仿宋" w:cs="仿宋"/>
                <w:sz w:val="30"/>
                <w:szCs w:val="30"/>
              </w:rPr>
            </w:pPr>
            <w:r>
              <w:rPr>
                <w:rFonts w:hint="eastAsia" w:ascii="华文仿宋" w:hAnsi="华文仿宋" w:eastAsia="华文仿宋" w:cs="华文仿宋"/>
                <w:b w:val="0"/>
                <w:bCs w:val="0"/>
                <w:spacing w:val="9"/>
                <w:sz w:val="32"/>
                <w:szCs w:val="32"/>
              </w:rPr>
              <w:t>苏木</w:t>
            </w:r>
            <w:r>
              <w:rPr>
                <w:rFonts w:ascii="仿宋" w:eastAsia="仿宋" w:cs="仿宋"/>
                <w:spacing w:val="9"/>
                <w:sz w:val="30"/>
                <w:szCs w:val="30"/>
              </w:rPr>
              <w:t>乡镇人民政府（街道办</w:t>
            </w:r>
            <w:r>
              <w:rPr>
                <w:rFonts w:ascii="仿宋" w:eastAsia="仿宋" w:cs="仿宋"/>
                <w:spacing w:val="-102"/>
                <w:sz w:val="30"/>
                <w:szCs w:val="30"/>
              </w:rPr>
              <w:t>）</w:t>
            </w:r>
            <w:r>
              <w:rPr>
                <w:rFonts w:ascii="仿宋" w:eastAsia="仿宋" w:cs="仿宋"/>
                <w:spacing w:val="-13"/>
                <w:sz w:val="30"/>
                <w:szCs w:val="30"/>
              </w:rPr>
              <w:t xml:space="preserve"> </w:t>
            </w:r>
            <w:r>
              <w:rPr>
                <w:rFonts w:ascii="仿宋" w:eastAsia="仿宋" w:cs="仿宋"/>
                <w:spacing w:val="-102"/>
                <w:sz w:val="30"/>
                <w:szCs w:val="30"/>
              </w:rPr>
              <w:t>（</w:t>
            </w:r>
            <w:r>
              <w:rPr>
                <w:rFonts w:ascii="仿宋" w:eastAsia="仿宋" w:cs="仿宋"/>
                <w:spacing w:val="9"/>
                <w:sz w:val="30"/>
                <w:szCs w:val="30"/>
              </w:rPr>
              <w:t>公章）</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04" w:hRule="atLeast"/>
        </w:trPr>
        <w:tc>
          <w:tcPr>
            <w:tcW w:w="9048" w:type="dxa"/>
            <w:gridSpan w:val="2"/>
            <w:tcBorders>
              <w:top w:val="nil"/>
              <w:tl2br w:val="nil"/>
              <w:tr2bl w:val="nil"/>
            </w:tcBorders>
          </w:tcPr>
          <w:p>
            <w:pPr>
              <w:spacing w:before="134" w:line="190" w:lineRule="auto"/>
              <w:rPr>
                <w:rFonts w:ascii="仿宋" w:eastAsia="仿宋" w:cs="仿宋"/>
                <w:sz w:val="30"/>
                <w:szCs w:val="30"/>
              </w:rPr>
            </w:pPr>
            <w:r>
              <w:rPr>
                <w:rFonts w:hint="eastAsia" w:ascii="仿宋" w:eastAsia="仿宋" w:cs="仿宋"/>
                <w:spacing w:val="-20"/>
                <w:sz w:val="30"/>
                <w:szCs w:val="30"/>
                <w:lang w:val="en-US" w:eastAsia="zh-CN"/>
              </w:rPr>
              <w:t xml:space="preserve">                                                       </w:t>
            </w:r>
            <w:r>
              <w:rPr>
                <w:rFonts w:ascii="仿宋" w:eastAsia="仿宋" w:cs="仿宋"/>
                <w:spacing w:val="-20"/>
                <w:sz w:val="30"/>
                <w:szCs w:val="30"/>
              </w:rPr>
              <w:t>年</w:t>
            </w:r>
            <w:r>
              <w:rPr>
                <w:rFonts w:ascii="仿宋" w:eastAsia="仿宋" w:cs="仿宋"/>
                <w:spacing w:val="13"/>
                <w:sz w:val="30"/>
                <w:szCs w:val="30"/>
              </w:rPr>
              <w:t xml:space="preserve">    </w:t>
            </w:r>
            <w:r>
              <w:rPr>
                <w:rFonts w:ascii="仿宋" w:eastAsia="仿宋" w:cs="仿宋"/>
                <w:spacing w:val="-20"/>
                <w:sz w:val="30"/>
                <w:szCs w:val="30"/>
              </w:rPr>
              <w:t>月</w:t>
            </w:r>
            <w:r>
              <w:rPr>
                <w:rFonts w:ascii="仿宋" w:eastAsia="仿宋" w:cs="仿宋"/>
                <w:spacing w:val="35"/>
                <w:sz w:val="30"/>
                <w:szCs w:val="30"/>
              </w:rPr>
              <w:t xml:space="preserve">   </w:t>
            </w:r>
            <w:r>
              <w:rPr>
                <w:rFonts w:ascii="仿宋" w:eastAsia="仿宋" w:cs="仿宋"/>
                <w:spacing w:val="-20"/>
                <w:sz w:val="30"/>
                <w:szCs w:val="30"/>
              </w:rPr>
              <w:t>日</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5" w:hRule="atLeast"/>
        </w:trPr>
        <w:tc>
          <w:tcPr>
            <w:tcW w:w="9048" w:type="dxa"/>
            <w:gridSpan w:val="2"/>
            <w:tcBorders>
              <w:tl2br w:val="nil"/>
              <w:tr2bl w:val="nil"/>
            </w:tcBorders>
          </w:tcPr>
          <w:p>
            <w:pPr>
              <w:spacing w:before="196" w:line="187" w:lineRule="auto"/>
              <w:ind w:firstLine="127"/>
              <w:rPr>
                <w:rFonts w:ascii="黑体" w:eastAsia="黑体" w:cs="黑体"/>
                <w:sz w:val="30"/>
                <w:szCs w:val="30"/>
              </w:rPr>
            </w:pPr>
            <w:r>
              <w:rPr>
                <w:rFonts w:ascii="黑体" w:eastAsia="黑体" w:cs="黑体"/>
                <w:spacing w:val="5"/>
                <w:sz w:val="30"/>
                <w:szCs w:val="30"/>
              </w:rPr>
              <w:t>五、旗县级民政部门确认情况</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61" w:hRule="atLeast"/>
        </w:trPr>
        <w:tc>
          <w:tcPr>
            <w:tcW w:w="9048" w:type="dxa"/>
            <w:gridSpan w:val="2"/>
            <w:tcBorders>
              <w:tl2br w:val="nil"/>
              <w:tr2bl w:val="nil"/>
            </w:tcBorders>
          </w:tcPr>
          <w:p>
            <w:pPr>
              <w:spacing w:before="194" w:line="190" w:lineRule="auto"/>
              <w:ind w:firstLine="4046"/>
              <w:rPr>
                <w:rFonts w:ascii="仿宋" w:eastAsia="仿宋" w:cs="仿宋"/>
                <w:sz w:val="30"/>
                <w:szCs w:val="30"/>
              </w:rPr>
            </w:pPr>
            <w:r>
              <mc:AlternateContent>
                <mc:Choice Requires="wps">
                  <w:drawing>
                    <wp:anchor distT="0" distB="0" distL="114300" distR="114300" simplePos="0" relativeHeight="251659264" behindDoc="0" locked="0" layoutInCell="1" allowOverlap="1">
                      <wp:simplePos x="0" y="0"/>
                      <wp:positionH relativeFrom="page">
                        <wp:posOffset>462280</wp:posOffset>
                      </wp:positionH>
                      <wp:positionV relativeFrom="page">
                        <wp:posOffset>113665</wp:posOffset>
                      </wp:positionV>
                      <wp:extent cx="2083435" cy="220980"/>
                      <wp:effectExtent l="0" t="0" r="0" b="0"/>
                      <wp:wrapNone/>
                      <wp:docPr id="46" name="文本框 19"/>
                      <wp:cNvGraphicFramePr/>
                      <a:graphic xmlns:a="http://schemas.openxmlformats.org/drawingml/2006/main">
                        <a:graphicData uri="http://schemas.microsoft.com/office/word/2010/wordprocessingShape">
                          <wps:wsp>
                            <wps:cNvSpPr/>
                            <wps:spPr>
                              <a:xfrm>
                                <a:off x="0" y="0"/>
                                <a:ext cx="2083435" cy="220980"/>
                              </a:xfrm>
                              <a:prstGeom prst="rect">
                                <a:avLst/>
                              </a:prstGeom>
                              <a:noFill/>
                              <a:ln w="9525" cap="flat" cmpd="sng">
                                <a:noFill/>
                                <a:prstDash val="solid"/>
                                <a:miter/>
                              </a:ln>
                            </wps:spPr>
                            <wps:txbx>
                              <w:txbxContent>
                                <w:p>
                                  <w:pPr>
                                    <w:spacing w:before="20" w:line="190" w:lineRule="auto"/>
                                    <w:ind w:firstLine="20"/>
                                    <w:rPr>
                                      <w:rFonts w:ascii="仿宋" w:eastAsia="仿宋" w:cs="仿宋"/>
                                      <w:sz w:val="30"/>
                                      <w:szCs w:val="30"/>
                                    </w:rPr>
                                  </w:pPr>
                                  <w:r>
                                    <w:rPr>
                                      <w:rFonts w:ascii="仿宋" w:eastAsia="仿宋" w:cs="仿宋"/>
                                      <w:spacing w:val="-6"/>
                                      <w:sz w:val="30"/>
                                      <w:szCs w:val="30"/>
                                    </w:rPr>
                                    <w:t>经审核，上述情况属实。</w:t>
                                  </w:r>
                                </w:p>
                              </w:txbxContent>
                            </wps:txbx>
                            <wps:bodyPr vert="horz" wrap="square" lIns="0" tIns="0" rIns="0" bIns="0" anchor="t" anchorCtr="0" upright="1">
                              <a:noAutofit/>
                            </wps:bodyPr>
                          </wps:wsp>
                        </a:graphicData>
                      </a:graphic>
                    </wp:anchor>
                  </w:drawing>
                </mc:Choice>
                <mc:Fallback>
                  <w:pict>
                    <v:rect id="文本框 19" o:spid="_x0000_s1026" o:spt="1" style="position:absolute;left:0pt;margin-left:36.4pt;margin-top:8.95pt;height:17.4pt;width:164.05pt;mso-position-horizontal-relative:page;mso-position-vertical-relative:page;z-index:251659264;mso-width-relative:page;mso-height-relative:page;" filled="f" stroked="f" coordsize="21600,21600" o:gfxdata="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">
                      <v:fill on="f" focussize="0,0"/>
                      <v:stroke on="f" joinstyle="miter"/>
                      <v:imagedata o:title=""/>
                      <o:lock v:ext="edit" aspectratio="f"/>
                      <v:textbox inset="0mm,0mm,0mm,0mm">
                        <w:txbxContent>
                          <w:p>
                            <w:pPr>
                              <w:spacing w:before="20" w:line="190" w:lineRule="auto"/>
                              <w:ind w:firstLine="20"/>
                              <w:rPr>
                                <w:rFonts w:ascii="仿宋" w:eastAsia="仿宋" w:cs="仿宋"/>
                                <w:sz w:val="30"/>
                                <w:szCs w:val="30"/>
                              </w:rPr>
                            </w:pPr>
                            <w:r>
                              <w:rPr>
                                <w:rFonts w:ascii="仿宋" w:eastAsia="仿宋" w:cs="仿宋"/>
                                <w:spacing w:val="-6"/>
                                <w:sz w:val="30"/>
                                <w:szCs w:val="30"/>
                              </w:rPr>
                              <w:t>经审核，上述情况属实。</w:t>
                            </w:r>
                          </w:p>
                        </w:txbxContent>
                      </v:textbox>
                    </v:rect>
                  </w:pict>
                </mc:Fallback>
              </mc:AlternateContent>
            </w:r>
            <w:r>
              <mc:AlternateContent>
                <mc:Choice Requires="wps">
                  <w:drawing>
                    <wp:anchor distT="0" distB="0" distL="114300" distR="114300" simplePos="0" relativeHeight="251659264" behindDoc="0" locked="0" layoutInCell="1" allowOverlap="1">
                      <wp:simplePos x="0" y="0"/>
                      <wp:positionH relativeFrom="page">
                        <wp:posOffset>460375</wp:posOffset>
                      </wp:positionH>
                      <wp:positionV relativeFrom="page">
                        <wp:posOffset>825500</wp:posOffset>
                      </wp:positionV>
                      <wp:extent cx="748665" cy="220980"/>
                      <wp:effectExtent l="0" t="0" r="0" b="0"/>
                      <wp:wrapNone/>
                      <wp:docPr id="49" name="文本框 7"/>
                      <wp:cNvGraphicFramePr/>
                      <a:graphic xmlns:a="http://schemas.openxmlformats.org/drawingml/2006/main">
                        <a:graphicData uri="http://schemas.microsoft.com/office/word/2010/wordprocessingShape">
                          <wps:wsp>
                            <wps:cNvSpPr/>
                            <wps:spPr>
                              <a:xfrm>
                                <a:off x="0" y="0"/>
                                <a:ext cx="748665" cy="220979"/>
                              </a:xfrm>
                              <a:prstGeom prst="rect">
                                <a:avLst/>
                              </a:prstGeom>
                              <a:noFill/>
                              <a:ln w="9525" cap="flat" cmpd="sng">
                                <a:noFill/>
                                <a:prstDash val="solid"/>
                                <a:miter/>
                              </a:ln>
                            </wps:spPr>
                            <wps:txbx>
                              <w:txbxContent>
                                <w:p>
                                  <w:pPr>
                                    <w:spacing w:before="20" w:line="190" w:lineRule="auto"/>
                                    <w:ind w:firstLine="20"/>
                                    <w:rPr>
                                      <w:rFonts w:ascii="仿宋" w:eastAsia="仿宋" w:cs="仿宋"/>
                                      <w:sz w:val="30"/>
                                      <w:szCs w:val="30"/>
                                    </w:rPr>
                                  </w:pPr>
                                  <w:r>
                                    <w:rPr>
                                      <w:rFonts w:ascii="仿宋" w:eastAsia="仿宋" w:cs="仿宋"/>
                                      <w:spacing w:val="-16"/>
                                      <w:sz w:val="30"/>
                                      <w:szCs w:val="30"/>
                                    </w:rPr>
                                    <w:t>联系人：</w:t>
                                  </w:r>
                                </w:p>
                              </w:txbxContent>
                            </wps:txbx>
                            <wps:bodyPr vert="horz" wrap="square" lIns="0" tIns="0" rIns="0" bIns="0" anchor="t" anchorCtr="0" upright="1">
                              <a:noAutofit/>
                            </wps:bodyPr>
                          </wps:wsp>
                        </a:graphicData>
                      </a:graphic>
                    </wp:anchor>
                  </w:drawing>
                </mc:Choice>
                <mc:Fallback>
                  <w:pict>
                    <v:rect id="文本框 7" o:spid="_x0000_s1026" o:spt="1" style="position:absolute;left:0pt;margin-left:36.25pt;margin-top:65pt;height:17.4pt;width:58.95pt;mso-position-horizontal-relative:page;mso-position-vertical-relative:page;z-index:251659264;mso-width-relative:page;mso-height-relative:page;" filled="f" stroked="f" coordsize="21600,21600" o:gfxdata="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">
                      <v:fill on="f" focussize="0,0"/>
                      <v:stroke on="f" joinstyle="miter"/>
                      <v:imagedata o:title=""/>
                      <o:lock v:ext="edit" aspectratio="f"/>
                      <v:textbox inset="0mm,0mm,0mm,0mm">
                        <w:txbxContent>
                          <w:p>
                            <w:pPr>
                              <w:spacing w:before="20" w:line="190" w:lineRule="auto"/>
                              <w:ind w:firstLine="20"/>
                              <w:rPr>
                                <w:rFonts w:ascii="仿宋" w:eastAsia="仿宋" w:cs="仿宋"/>
                                <w:sz w:val="30"/>
                                <w:szCs w:val="30"/>
                              </w:rPr>
                            </w:pPr>
                            <w:r>
                              <w:rPr>
                                <w:rFonts w:ascii="仿宋" w:eastAsia="仿宋" w:cs="仿宋"/>
                                <w:spacing w:val="-16"/>
                                <w:sz w:val="30"/>
                                <w:szCs w:val="30"/>
                              </w:rPr>
                              <w:t>联系人：</w:t>
                            </w:r>
                          </w:p>
                        </w:txbxContent>
                      </v:textbox>
                    </v:rect>
                  </w:pict>
                </mc:Fallback>
              </mc:AlternateContent>
            </w:r>
            <w:r>
              <w:rPr>
                <w:rFonts w:ascii="仿宋" w:eastAsia="仿宋" w:cs="仿宋"/>
                <w:spacing w:val="-22"/>
                <w:sz w:val="30"/>
                <w:szCs w:val="30"/>
              </w:rPr>
              <w:t>其他补充情况或意见：</w:t>
            </w:r>
            <w:r>
              <w:rPr>
                <w:rFonts w:ascii="仿宋" w:eastAsia="仿宋" w:cs="仿宋"/>
                <w:sz w:val="30"/>
                <w:szCs w:val="30"/>
                <w:u w:val="single" w:color="auto"/>
              </w:rPr>
              <w:t xml:space="preserve">               </w:t>
            </w:r>
          </w:p>
          <w:p>
            <w:pPr>
              <w:spacing w:line="372" w:lineRule="auto"/>
              <w:rPr>
                <w:rFonts w:ascii="宋体"/>
                <w:sz w:val="21"/>
              </w:rPr>
            </w:pPr>
          </w:p>
          <w:p>
            <w:pPr>
              <w:tabs>
                <w:tab w:val="left" w:pos="2850"/>
              </w:tabs>
              <w:spacing w:before="33" w:line="180" w:lineRule="auto"/>
              <w:ind w:firstLine="107"/>
              <w:rPr>
                <w:rFonts w:ascii="仿宋" w:eastAsia="仿宋" w:cs="仿宋"/>
                <w:sz w:val="10"/>
                <w:szCs w:val="10"/>
              </w:rPr>
            </w:pPr>
            <w:r>
              <w:rPr>
                <w:rFonts w:ascii="宋体" w:eastAsia="宋体" w:cs="宋体"/>
                <w:sz w:val="21"/>
                <w:szCs w:val="21"/>
                <w:u w:val="single" w:color="auto"/>
              </w:rPr>
              <w:tab/>
            </w:r>
            <w:r>
              <w:rPr>
                <w:rFonts w:ascii="仿宋" w:eastAsia="仿宋" w:cs="仿宋"/>
                <w:spacing w:val="10"/>
                <w:w w:val="108"/>
                <w:sz w:val="10"/>
                <w:szCs w:val="10"/>
              </w:rPr>
              <w:t>。</w:t>
            </w:r>
          </w:p>
          <w:p>
            <w:pPr>
              <w:spacing w:before="260" w:line="190" w:lineRule="auto"/>
              <w:ind w:firstLine="4122"/>
              <w:rPr>
                <w:rFonts w:ascii="仿宋" w:eastAsia="仿宋" w:cs="仿宋"/>
                <w:sz w:val="30"/>
                <w:szCs w:val="30"/>
              </w:rPr>
            </w:pPr>
            <w:r>
              <w:rPr>
                <w:rFonts w:ascii="仿宋" w:eastAsia="仿宋" w:cs="仿宋"/>
                <w:spacing w:val="1"/>
                <w:sz w:val="30"/>
                <w:szCs w:val="30"/>
              </w:rPr>
              <w:t>联系电话：</w:t>
            </w:r>
          </w:p>
          <w:p>
            <w:pPr>
              <w:spacing w:before="251" w:line="346" w:lineRule="auto"/>
              <w:ind w:right="107"/>
              <w:rPr>
                <w:rFonts w:hint="eastAsia" w:ascii="仿宋" w:eastAsia="仿宋" w:cs="仿宋"/>
                <w:spacing w:val="2"/>
                <w:sz w:val="30"/>
                <w:szCs w:val="30"/>
                <w:lang w:eastAsia="zh-CN"/>
              </w:rPr>
            </w:pPr>
            <w:r>
              <w:rPr>
                <w:rFonts w:hint="eastAsia" w:ascii="仿宋" w:eastAsia="仿宋" w:cs="仿宋"/>
                <w:spacing w:val="2"/>
                <w:sz w:val="30"/>
                <w:szCs w:val="30"/>
                <w:lang w:val="en-US" w:eastAsia="zh-CN"/>
              </w:rPr>
              <w:t xml:space="preserve">                            </w:t>
            </w:r>
            <w:r>
              <w:rPr>
                <w:rFonts w:hint="eastAsia" w:ascii="华文仿宋" w:hAnsi="华文仿宋" w:eastAsia="华文仿宋" w:cs="华文仿宋"/>
                <w:spacing w:val="2"/>
                <w:sz w:val="32"/>
                <w:szCs w:val="32"/>
                <w:lang w:val="en-US" w:eastAsia="zh-CN"/>
              </w:rPr>
              <w:t xml:space="preserve"> 旗</w:t>
            </w:r>
            <w:r>
              <w:rPr>
                <w:rFonts w:ascii="仿宋" w:eastAsia="仿宋" w:cs="仿宋"/>
                <w:spacing w:val="2"/>
                <w:sz w:val="30"/>
                <w:szCs w:val="30"/>
              </w:rPr>
              <w:t>县级民政部门（公章</w:t>
            </w:r>
            <w:r>
              <w:rPr>
                <w:rFonts w:hint="eastAsia" w:ascii="仿宋" w:eastAsia="仿宋" w:cs="仿宋"/>
                <w:spacing w:val="2"/>
                <w:sz w:val="30"/>
                <w:szCs w:val="30"/>
                <w:lang w:eastAsia="zh-CN"/>
              </w:rPr>
              <w:t>）</w:t>
            </w:r>
          </w:p>
          <w:p>
            <w:pPr>
              <w:spacing w:before="251" w:line="346" w:lineRule="auto"/>
              <w:ind w:left="6968" w:right="107" w:hanging="1081"/>
              <w:rPr>
                <w:rFonts w:ascii="仿宋" w:eastAsia="仿宋" w:cs="仿宋"/>
                <w:sz w:val="30"/>
                <w:szCs w:val="30"/>
              </w:rPr>
            </w:pPr>
            <w:r>
              <w:rPr>
                <w:rFonts w:ascii="仿宋" w:eastAsia="仿宋" w:cs="仿宋"/>
                <w:spacing w:val="-28"/>
                <w:w w:val="93"/>
                <w:sz w:val="30"/>
                <w:szCs w:val="30"/>
              </w:rPr>
              <w:t>年</w:t>
            </w:r>
            <w:r>
              <w:rPr>
                <w:rFonts w:ascii="仿宋" w:eastAsia="仿宋" w:cs="仿宋"/>
                <w:spacing w:val="15"/>
                <w:sz w:val="30"/>
                <w:szCs w:val="30"/>
              </w:rPr>
              <w:t xml:space="preserve">    </w:t>
            </w:r>
            <w:r>
              <w:rPr>
                <w:rFonts w:ascii="仿宋" w:eastAsia="仿宋" w:cs="仿宋"/>
                <w:spacing w:val="-28"/>
                <w:w w:val="93"/>
                <w:sz w:val="30"/>
                <w:szCs w:val="30"/>
              </w:rPr>
              <w:t>月</w:t>
            </w:r>
            <w:r>
              <w:rPr>
                <w:rFonts w:ascii="仿宋" w:eastAsia="仿宋" w:cs="仿宋"/>
                <w:spacing w:val="34"/>
                <w:sz w:val="30"/>
                <w:szCs w:val="30"/>
              </w:rPr>
              <w:t xml:space="preserve">   </w:t>
            </w:r>
            <w:r>
              <w:rPr>
                <w:rFonts w:ascii="仿宋" w:eastAsia="仿宋" w:cs="仿宋"/>
                <w:spacing w:val="-28"/>
                <w:w w:val="93"/>
                <w:sz w:val="30"/>
                <w:szCs w:val="30"/>
              </w:rPr>
              <w:t>日</w:t>
            </w:r>
          </w:p>
        </w:tc>
      </w:tr>
    </w:tbl>
    <w:p>
      <w:pPr>
        <w:spacing w:before="190" w:line="293" w:lineRule="auto"/>
        <w:ind w:left="131" w:right="11" w:firstLine="620"/>
        <w:sectPr>
          <w:footerReference r:id="rId8" w:type="default"/>
          <w:pgSz w:w="11906" w:h="16839"/>
          <w:pgMar w:top="1431" w:right="1530" w:bottom="1255" w:left="1531" w:header="0" w:footer="1083" w:gutter="0"/>
          <w:cols w:space="720" w:num="1"/>
          <w:docGrid w:linePitch="285" w:charSpace="0"/>
        </w:sectPr>
      </w:pPr>
      <w:r>
        <w:rPr>
          <w:rFonts w:ascii="仿宋" w:eastAsia="仿宋" w:cs="仿宋"/>
          <w:spacing w:val="-15"/>
          <w:sz w:val="21"/>
          <w:szCs w:val="21"/>
        </w:rPr>
        <w:t>备注：</w:t>
      </w:r>
      <w:r>
        <w:rPr>
          <w:rFonts w:ascii="仿宋" w:eastAsia="仿宋" w:cs="仿宋"/>
          <w:spacing w:val="74"/>
          <w:sz w:val="21"/>
          <w:szCs w:val="21"/>
        </w:rPr>
        <w:t xml:space="preserve"> </w:t>
      </w:r>
      <w:r>
        <w:rPr>
          <w:rFonts w:ascii="仿宋" w:eastAsia="仿宋" w:cs="仿宋"/>
          <w:spacing w:val="-15"/>
          <w:sz w:val="21"/>
          <w:szCs w:val="21"/>
        </w:rPr>
        <w:t>此认定表一式四份，承诺人、</w:t>
      </w:r>
      <w:r>
        <w:rPr>
          <w:rFonts w:hint="eastAsia" w:ascii="华文仿宋" w:hAnsi="华文仿宋" w:eastAsia="华文仿宋" w:cs="华文仿宋"/>
          <w:spacing w:val="-15"/>
          <w:sz w:val="21"/>
          <w:szCs w:val="21"/>
        </w:rPr>
        <w:t>嘎查</w:t>
      </w:r>
      <w:r>
        <w:rPr>
          <w:rFonts w:ascii="仿宋" w:eastAsia="仿宋" w:cs="仿宋"/>
          <w:spacing w:val="-15"/>
          <w:sz w:val="21"/>
          <w:szCs w:val="21"/>
        </w:rPr>
        <w:t>村（居）</w:t>
      </w:r>
      <w:r>
        <w:rPr>
          <w:rFonts w:ascii="仿宋" w:eastAsia="仿宋" w:cs="仿宋"/>
          <w:spacing w:val="8"/>
          <w:sz w:val="21"/>
          <w:szCs w:val="21"/>
        </w:rPr>
        <w:t xml:space="preserve"> </w:t>
      </w:r>
      <w:r>
        <w:rPr>
          <w:rFonts w:ascii="仿宋" w:eastAsia="仿宋" w:cs="仿宋"/>
          <w:spacing w:val="-15"/>
          <w:sz w:val="21"/>
          <w:szCs w:val="21"/>
        </w:rPr>
        <w:t>委会、</w:t>
      </w:r>
      <w:r>
        <w:rPr>
          <w:rFonts w:hint="eastAsia" w:ascii="华文仿宋" w:hAnsi="华文仿宋" w:eastAsia="华文仿宋" w:cs="华文仿宋"/>
          <w:spacing w:val="-15"/>
          <w:sz w:val="21"/>
          <w:szCs w:val="21"/>
        </w:rPr>
        <w:t>苏木</w:t>
      </w:r>
      <w:r>
        <w:rPr>
          <w:rFonts w:ascii="仿宋" w:eastAsia="仿宋" w:cs="仿宋"/>
          <w:spacing w:val="-15"/>
          <w:sz w:val="21"/>
          <w:szCs w:val="21"/>
        </w:rPr>
        <w:t>乡镇人民</w:t>
      </w:r>
      <w:r>
        <w:rPr>
          <w:rFonts w:ascii="仿宋" w:eastAsia="仿宋" w:cs="仿宋"/>
          <w:sz w:val="21"/>
          <w:szCs w:val="21"/>
        </w:rPr>
        <w:t xml:space="preserve">  </w:t>
      </w:r>
      <w:r>
        <w:rPr>
          <w:rFonts w:ascii="仿宋" w:eastAsia="仿宋" w:cs="仿宋"/>
          <w:spacing w:val="-6"/>
          <w:sz w:val="21"/>
          <w:szCs w:val="21"/>
        </w:rPr>
        <w:t>政府（街道办事处）</w:t>
      </w:r>
      <w:r>
        <w:rPr>
          <w:rFonts w:ascii="仿宋" w:eastAsia="仿宋" w:cs="仿宋"/>
          <w:spacing w:val="5"/>
          <w:sz w:val="21"/>
          <w:szCs w:val="21"/>
        </w:rPr>
        <w:t xml:space="preserve"> </w:t>
      </w:r>
      <w:r>
        <w:rPr>
          <w:rFonts w:ascii="仿宋" w:eastAsia="仿宋" w:cs="仿宋"/>
          <w:spacing w:val="-6"/>
          <w:sz w:val="21"/>
          <w:szCs w:val="21"/>
        </w:rPr>
        <w:t>或儿童福利机构、</w:t>
      </w:r>
      <w:r>
        <w:rPr>
          <w:rFonts w:ascii="仿宋" w:hAnsi="仿宋" w:eastAsia="方正兰亭黑_GBK" w:cs="仿宋"/>
          <w:spacing w:val="-6"/>
          <w:sz w:val="21"/>
          <w:szCs w:val="21"/>
        </w:rPr>
        <w:t>旗</w:t>
      </w:r>
      <w:r>
        <w:rPr>
          <w:rFonts w:ascii="仿宋" w:eastAsia="仿宋" w:cs="仿宋"/>
          <w:spacing w:val="-6"/>
          <w:sz w:val="21"/>
          <w:szCs w:val="21"/>
        </w:rPr>
        <w:t>县级民政部门或儿童福利机</w:t>
      </w:r>
      <w:r>
        <w:rPr>
          <w:rFonts w:ascii="仿宋" w:eastAsia="仿宋" w:cs="仿宋"/>
          <w:sz w:val="21"/>
          <w:szCs w:val="21"/>
        </w:rPr>
        <w:t xml:space="preserve">  </w:t>
      </w:r>
      <w:r>
        <w:rPr>
          <w:rFonts w:ascii="仿宋" w:eastAsia="仿宋" w:cs="仿宋"/>
          <w:spacing w:val="-3"/>
          <w:sz w:val="21"/>
          <w:szCs w:val="21"/>
        </w:rPr>
        <w:t>构上级主管民政部门各存一份，仅用于办理事实无人抚养儿童认定；</w:t>
      </w:r>
      <w:r>
        <w:rPr>
          <w:rFonts w:ascii="仿宋" w:eastAsia="仿宋" w:cs="仿宋"/>
          <w:spacing w:val="-1"/>
          <w:sz w:val="21"/>
          <w:szCs w:val="21"/>
        </w:rPr>
        <w:t>此表失联人员身份信息不全的，可在相关处填“不详”。</w:t>
      </w:r>
    </w:p>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华文仿宋">
    <w:altName w:val="仿宋"/>
    <w:panose1 w:val="02010600040101010101"/>
    <w:charset w:val="86"/>
    <w:family w:val="auto"/>
    <w:pitch w:val="default"/>
    <w:sig w:usb0="00000000" w:usb1="00000000" w:usb2="00000000" w:usb3="00000000" w:csb0="0004009F" w:csb1="DFD70000"/>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 w:name="方正兰亭黑_GBK">
    <w:altName w:val="微软雅黑"/>
    <w:panose1 w:val="02000000000000000000"/>
    <w:charset w:val="86"/>
    <w:family w:val="script"/>
    <w:pitch w:val="default"/>
    <w:sig w:usb0="00000000" w:usb1="00000000" w:usb2="00080016" w:usb3="00000000" w:csb0="00040001"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68" w:lineRule="exact"/>
      <w:ind w:firstLine="7996"/>
      <w:rPr>
        <w:rFonts w:ascii="宋体" w:eastAsia="宋体" w:cs="宋体"/>
        <w:sz w:val="24"/>
        <w:szCs w:val="24"/>
      </w:rPr>
    </w:pPr>
    <w:r>
      <w:rPr>
        <w:rFonts w:ascii="宋体" w:eastAsia="宋体" w:cs="宋体"/>
        <w:spacing w:val="-8"/>
        <w:position w:val="-3"/>
        <w:sz w:val="24"/>
        <w:szCs w:val="24"/>
      </w:rPr>
      <w:t>—</w:t>
    </w:r>
    <w:r>
      <w:rPr>
        <w:rFonts w:ascii="宋体" w:eastAsia="宋体" w:cs="宋体"/>
        <w:spacing w:val="16"/>
        <w:position w:val="-3"/>
        <w:sz w:val="24"/>
        <w:szCs w:val="24"/>
      </w:rPr>
      <w:t xml:space="preserve"> </w:t>
    </w:r>
    <w:r>
      <w:rPr>
        <w:rFonts w:ascii="宋体" w:eastAsia="宋体" w:cs="宋体"/>
        <w:spacing w:val="-8"/>
        <w:position w:val="-3"/>
        <w:sz w:val="24"/>
        <w:szCs w:val="24"/>
      </w:rPr>
      <w:t>7</w:t>
    </w:r>
    <w:r>
      <w:rPr>
        <w:rFonts w:ascii="宋体" w:eastAsia="宋体" w:cs="宋体"/>
        <w:spacing w:val="8"/>
        <w:position w:val="-3"/>
        <w:sz w:val="24"/>
        <w:szCs w:val="24"/>
      </w:rPr>
      <w:t xml:space="preserve"> </w:t>
    </w:r>
    <w:r>
      <w:rPr>
        <w:rFonts w:ascii="宋体" w:eastAsia="宋体" w:cs="宋体"/>
        <w:spacing w:val="-8"/>
        <w:position w:val="-3"/>
        <w:sz w:val="24"/>
        <w:szCs w:val="24"/>
      </w:rPr>
      <w:t>—</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70" w:lineRule="exact"/>
      <w:ind w:firstLine="1"/>
      <w:rPr>
        <w:rFonts w:ascii="宋体" w:eastAsia="宋体" w:cs="宋体"/>
        <w:sz w:val="24"/>
        <w:szCs w:val="24"/>
      </w:rPr>
    </w:pPr>
    <w:r>
      <w:rPr>
        <w:rFonts w:ascii="宋体" w:eastAsia="宋体" w:cs="宋体"/>
        <w:spacing w:val="-6"/>
        <w:position w:val="-3"/>
        <w:sz w:val="24"/>
        <w:szCs w:val="24"/>
      </w:rPr>
      <w:t>—</w:t>
    </w:r>
    <w:r>
      <w:rPr>
        <w:rFonts w:ascii="宋体" w:eastAsia="宋体" w:cs="宋体"/>
        <w:spacing w:val="10"/>
        <w:position w:val="-3"/>
        <w:sz w:val="24"/>
        <w:szCs w:val="24"/>
      </w:rPr>
      <w:t xml:space="preserve"> </w:t>
    </w:r>
    <w:r>
      <w:rPr>
        <w:rFonts w:ascii="宋体" w:eastAsia="宋体" w:cs="宋体"/>
        <w:spacing w:val="-6"/>
        <w:position w:val="-3"/>
        <w:sz w:val="24"/>
        <w:szCs w:val="24"/>
      </w:rPr>
      <w:t>8</w:t>
    </w:r>
    <w:r>
      <w:rPr>
        <w:rFonts w:ascii="宋体" w:eastAsia="宋体" w:cs="宋体"/>
        <w:spacing w:val="7"/>
        <w:position w:val="-3"/>
        <w:sz w:val="24"/>
        <w:szCs w:val="24"/>
      </w:rPr>
      <w:t xml:space="preserve"> </w:t>
    </w:r>
    <w:r>
      <w:rPr>
        <w:rFonts w:ascii="宋体" w:eastAsia="宋体" w:cs="宋体"/>
        <w:spacing w:val="-6"/>
        <w:position w:val="-3"/>
        <w:sz w:val="24"/>
        <w:szCs w:val="24"/>
      </w:rPr>
      <w:t>—</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70" w:lineRule="exact"/>
      <w:ind w:firstLine="8304"/>
      <w:rPr>
        <w:rFonts w:ascii="宋体" w:eastAsia="宋体" w:cs="宋体"/>
        <w:sz w:val="24"/>
        <w:szCs w:val="24"/>
      </w:rPr>
    </w:pPr>
    <w:r>
      <w:rPr>
        <w:rFonts w:ascii="宋体" w:eastAsia="宋体" w:cs="宋体"/>
        <w:spacing w:val="-6"/>
        <w:position w:val="-3"/>
        <w:sz w:val="24"/>
        <w:szCs w:val="24"/>
      </w:rPr>
      <w:t>—</w:t>
    </w:r>
    <w:r>
      <w:rPr>
        <w:rFonts w:ascii="宋体" w:eastAsia="宋体" w:cs="宋体"/>
        <w:spacing w:val="10"/>
        <w:position w:val="-3"/>
        <w:sz w:val="24"/>
        <w:szCs w:val="24"/>
      </w:rPr>
      <w:t xml:space="preserve"> </w:t>
    </w:r>
    <w:r>
      <w:rPr>
        <w:rFonts w:ascii="宋体" w:eastAsia="宋体" w:cs="宋体"/>
        <w:spacing w:val="-6"/>
        <w:position w:val="-3"/>
        <w:sz w:val="24"/>
        <w:szCs w:val="24"/>
      </w:rPr>
      <w:t>9</w:t>
    </w:r>
    <w:r>
      <w:rPr>
        <w:rFonts w:ascii="宋体" w:eastAsia="宋体" w:cs="宋体"/>
        <w:spacing w:val="7"/>
        <w:position w:val="-3"/>
        <w:sz w:val="24"/>
        <w:szCs w:val="24"/>
      </w:rPr>
      <w:t xml:space="preserve"> </w:t>
    </w:r>
    <w:r>
      <w:rPr>
        <w:rFonts w:ascii="宋体" w:eastAsia="宋体" w:cs="宋体"/>
        <w:spacing w:val="-6"/>
        <w:position w:val="-3"/>
        <w:sz w:val="24"/>
        <w:szCs w:val="24"/>
      </w:rPr>
      <w:t>—</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71" w:lineRule="exact"/>
      <w:ind w:firstLine="338"/>
      <w:rPr>
        <w:rFonts w:ascii="宋体" w:eastAsia="宋体" w:cs="宋体"/>
        <w:sz w:val="24"/>
        <w:szCs w:val="24"/>
      </w:rPr>
    </w:pPr>
    <w:r>
      <w:rPr>
        <w:rFonts w:ascii="宋体" w:eastAsia="宋体" w:cs="宋体"/>
        <w:spacing w:val="-9"/>
        <w:position w:val="-3"/>
        <w:sz w:val="24"/>
        <w:szCs w:val="24"/>
      </w:rPr>
      <w:t>—</w:t>
    </w:r>
    <w:r>
      <w:rPr>
        <w:rFonts w:ascii="宋体" w:eastAsia="宋体" w:cs="宋体"/>
        <w:spacing w:val="28"/>
        <w:position w:val="-3"/>
        <w:sz w:val="24"/>
        <w:szCs w:val="24"/>
      </w:rPr>
      <w:t xml:space="preserve"> </w:t>
    </w:r>
    <w:r>
      <w:rPr>
        <w:rFonts w:ascii="宋体" w:eastAsia="宋体" w:cs="宋体"/>
        <w:spacing w:val="-9"/>
        <w:position w:val="-3"/>
        <w:sz w:val="24"/>
        <w:szCs w:val="24"/>
      </w:rPr>
      <w:t>10</w:t>
    </w:r>
    <w:r>
      <w:rPr>
        <w:rFonts w:ascii="宋体" w:eastAsia="宋体" w:cs="宋体"/>
        <w:spacing w:val="7"/>
        <w:position w:val="-3"/>
        <w:sz w:val="24"/>
        <w:szCs w:val="24"/>
      </w:rPr>
      <w:t xml:space="preserve"> </w:t>
    </w:r>
    <w:r>
      <w:rPr>
        <w:rFonts w:ascii="宋体" w:eastAsia="宋体" w:cs="宋体"/>
        <w:spacing w:val="-9"/>
        <w:position w:val="-3"/>
        <w:sz w:val="24"/>
        <w:szCs w:val="24"/>
      </w:rPr>
      <w:t>—</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71" w:lineRule="exact"/>
      <w:ind w:firstLine="8004"/>
      <w:rPr>
        <w:rFonts w:ascii="宋体" w:eastAsia="宋体" w:cs="宋体"/>
        <w:sz w:val="24"/>
        <w:szCs w:val="24"/>
      </w:rPr>
    </w:pPr>
    <w:r>
      <w:rPr>
        <w:rFonts w:ascii="宋体" w:eastAsia="宋体" w:cs="宋体"/>
        <w:spacing w:val="-9"/>
        <w:position w:val="-3"/>
        <w:sz w:val="24"/>
        <w:szCs w:val="24"/>
      </w:rPr>
      <w:t>—</w:t>
    </w:r>
    <w:r>
      <w:rPr>
        <w:rFonts w:ascii="宋体" w:eastAsia="宋体" w:cs="宋体"/>
        <w:spacing w:val="28"/>
        <w:position w:val="-3"/>
        <w:sz w:val="24"/>
        <w:szCs w:val="24"/>
      </w:rPr>
      <w:t xml:space="preserve"> </w:t>
    </w:r>
    <w:r>
      <w:rPr>
        <w:rFonts w:ascii="宋体" w:eastAsia="宋体" w:cs="宋体"/>
        <w:spacing w:val="-9"/>
        <w:position w:val="-3"/>
        <w:sz w:val="24"/>
        <w:szCs w:val="24"/>
      </w:rPr>
      <w:t>11</w:t>
    </w:r>
    <w:r>
      <w:rPr>
        <w:rFonts w:ascii="宋体" w:eastAsia="宋体" w:cs="宋体"/>
        <w:spacing w:val="7"/>
        <w:position w:val="-3"/>
        <w:sz w:val="24"/>
        <w:szCs w:val="24"/>
      </w:rPr>
      <w:t xml:space="preserve"> </w:t>
    </w:r>
    <w:r>
      <w:rPr>
        <w:rFonts w:ascii="宋体" w:eastAsia="宋体" w:cs="宋体"/>
        <w:spacing w:val="-9"/>
        <w:position w:val="-3"/>
        <w:sz w:val="24"/>
        <w:szCs w:val="24"/>
      </w:rPr>
      <w:t>—</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71" w:lineRule="exact"/>
      <w:ind w:firstLine="7891"/>
      <w:rPr>
        <w:rFonts w:ascii="宋体" w:eastAsia="宋体" w:cs="宋体"/>
        <w:sz w:val="24"/>
        <w:szCs w:val="24"/>
      </w:rPr>
    </w:pPr>
    <w:r>
      <w:rPr>
        <w:rFonts w:ascii="宋体" w:eastAsia="宋体" w:cs="宋体"/>
        <w:spacing w:val="-11"/>
        <w:position w:val="-3"/>
        <w:sz w:val="24"/>
        <w:szCs w:val="24"/>
      </w:rPr>
      <w:t>—</w:t>
    </w:r>
    <w:r>
      <w:rPr>
        <w:rFonts w:ascii="宋体" w:eastAsia="宋体" w:cs="宋体"/>
        <w:spacing w:val="29"/>
        <w:position w:val="-3"/>
        <w:sz w:val="24"/>
        <w:szCs w:val="24"/>
      </w:rPr>
      <w:t xml:space="preserve"> </w:t>
    </w:r>
    <w:r>
      <w:rPr>
        <w:rFonts w:ascii="宋体" w:eastAsia="宋体" w:cs="宋体"/>
        <w:spacing w:val="-11"/>
        <w:position w:val="-3"/>
        <w:sz w:val="24"/>
        <w:szCs w:val="24"/>
      </w:rPr>
      <w:t>13</w:t>
    </w:r>
    <w:r>
      <w:rPr>
        <w:rFonts w:ascii="宋体" w:eastAsia="宋体" w:cs="宋体"/>
        <w:spacing w:val="7"/>
        <w:position w:val="-3"/>
        <w:sz w:val="24"/>
        <w:szCs w:val="24"/>
      </w:rPr>
      <w:t xml:space="preserve"> </w:t>
    </w:r>
    <w:r>
      <w:rPr>
        <w:rFonts w:ascii="宋体" w:eastAsia="宋体" w:cs="宋体"/>
        <w:spacing w:val="-11"/>
        <w:position w:val="-3"/>
        <w:sz w:val="24"/>
        <w:szCs w:val="24"/>
      </w:rPr>
      <w:t>—</w:t>
    </w:r>
  </w:p>
</w:ftr>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mzt057">
    <w15:presenceInfo w15:providerId="None" w15:userId="mzt057"/>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1135134D"/>
    <w:rsid w:val="4DBEA718"/>
    <w:rsid w:val="5BE75A4C"/>
    <w:rsid w:val="5F57698C"/>
    <w:rsid w:val="7577AA3C"/>
    <w:rsid w:val="77FE233A"/>
    <w:rsid w:val="7F9AA8A2"/>
    <w:rsid w:val="7FED98F8"/>
    <w:rsid w:val="9FBFA1EF"/>
    <w:rsid w:val="BDCB0345"/>
    <w:rsid w:val="DF7C8B7C"/>
    <w:rsid w:val="E41B5488"/>
    <w:rsid w:val="FA4C187C"/>
    <w:rsid w:val="FEFEAB37"/>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1"/>
    <w:basedOn w:val="1"/>
    <w:next w:val="1"/>
    <w:qFormat/>
    <w:uiPriority w:val="0"/>
    <w:pPr>
      <w:keepNext/>
      <w:keepLines/>
      <w:spacing w:before="340" w:after="330" w:line="578" w:lineRule="auto"/>
      <w:outlineLvl w:val="0"/>
    </w:pPr>
    <w:rPr>
      <w:b/>
      <w:bCs/>
      <w:kern w:val="44"/>
      <w:sz w:val="44"/>
    </w:rPr>
  </w:style>
  <w:style w:type="paragraph" w:styleId="3">
    <w:name w:val="heading 2"/>
    <w:basedOn w:val="1"/>
    <w:next w:val="1"/>
    <w:qFormat/>
    <w:uiPriority w:val="0"/>
    <w:pPr>
      <w:spacing w:before="100" w:beforeAutospacing="1" w:after="100" w:afterAutospacing="1"/>
      <w:jc w:val="left"/>
      <w:outlineLvl w:val="1"/>
    </w:pPr>
    <w:rPr>
      <w:rFonts w:ascii="宋体" w:eastAsia="宋体" w:cs="宋体"/>
      <w:b/>
      <w:kern w:val="0"/>
      <w:sz w:val="36"/>
      <w:szCs w:val="36"/>
      <w:lang w:val="en-US" w:eastAsia="zh-CN" w:bidi="ar-SA"/>
    </w:rPr>
  </w:style>
  <w:style w:type="paragraph" w:styleId="4">
    <w:name w:val="heading 3"/>
    <w:basedOn w:val="1"/>
    <w:next w:val="1"/>
    <w:qFormat/>
    <w:uiPriority w:val="0"/>
    <w:pPr>
      <w:keepNext/>
      <w:keepLines/>
      <w:spacing w:before="260" w:after="260" w:line="415" w:lineRule="auto"/>
      <w:outlineLvl w:val="2"/>
    </w:pPr>
    <w:rPr>
      <w:b/>
      <w:sz w:val="32"/>
    </w:rPr>
  </w:style>
  <w:style w:type="character" w:default="1" w:styleId="6">
    <w:name w:val="Default Paragraph Font"/>
    <w:qFormat/>
    <w:uiPriority w:val="0"/>
  </w:style>
  <w:style w:type="table" w:default="1" w:styleId="5">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6.xml"/><Relationship Id="rId7" Type="http://schemas.openxmlformats.org/officeDocument/2006/relationships/footer" Target="footer5.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8" Type="http://schemas.microsoft.com/office/2011/relationships/people" Target="people.xml"/><Relationship Id="rId17" Type="http://schemas.openxmlformats.org/officeDocument/2006/relationships/fontTable" Target="fontTable.xml"/><Relationship Id="rId16" Type="http://schemas.openxmlformats.org/officeDocument/2006/relationships/customXml" Target="../customXml/item1.xml"/><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Normal.eit</Template>
  <Pages>17</Pages>
  <Words>5153</Words>
  <Characters>5180</Characters>
  <Lines>447</Lines>
  <Paragraphs>165</Paragraphs>
  <TotalTime>14096957</TotalTime>
  <ScaleCrop>false</ScaleCrop>
  <LinksUpToDate>false</LinksUpToDate>
  <CharactersWithSpaces>6008</CharactersWithSpaces>
  <Application>WPS Office_11.1.0.11875_F1E327BC-269C-435d-A152-05C5408002CA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2022-03-03T17:51:00Z</dcterms:created>
  <dc:creator>inspur</dc:creator>
  <cp:lastModifiedBy>Administrator</cp:lastModifiedBy>
  <dcterms:modified xsi:type="dcterms:W3CDTF">2022-07-26T08:51:15Z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2052-11.1.0.11875</vt:lpwstr>
  </property>
  <property fmtid="{D5CDD505-2E9C-101B-9397-08002B2CF9AE}" pid="3" name="ICV">
    <vt:lpwstr>38300C074DB84E35AF7678968A13ECDE</vt:lpwstr>
  </property>
</Properties>
</file>